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B2967" w14:textId="3A346EAB" w:rsidR="00244BB9" w:rsidRDefault="00244BB9" w:rsidP="00244BB9">
      <w:pPr>
        <w:rPr>
          <w:b/>
          <w:bCs/>
        </w:rPr>
      </w:pPr>
      <w:r>
        <w:rPr>
          <w:b/>
          <w:bCs/>
          <w:noProof/>
        </w:rPr>
        <w:drawing>
          <wp:inline distT="0" distB="0" distL="0" distR="0" wp14:anchorId="58147A21" wp14:editId="249E2CBD">
            <wp:extent cx="2171700" cy="1943100"/>
            <wp:effectExtent l="0" t="0" r="0" b="0"/>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1943100"/>
                    </a:xfrm>
                    <a:prstGeom prst="rect">
                      <a:avLst/>
                    </a:prstGeom>
                    <a:noFill/>
                    <a:ln>
                      <a:noFill/>
                    </a:ln>
                  </pic:spPr>
                </pic:pic>
              </a:graphicData>
            </a:graphic>
          </wp:inline>
        </w:drawing>
      </w:r>
    </w:p>
    <w:p w14:paraId="787007BE" w14:textId="77777777" w:rsidR="00244BB9" w:rsidRDefault="00244BB9" w:rsidP="00244BB9">
      <w:pPr>
        <w:jc w:val="center"/>
        <w:rPr>
          <w:b/>
          <w:bCs/>
        </w:rPr>
      </w:pPr>
    </w:p>
    <w:p w14:paraId="0D907B1D" w14:textId="77777777" w:rsidR="00244BB9" w:rsidRDefault="00244BB9" w:rsidP="00244BB9">
      <w:pPr>
        <w:rPr>
          <w:b/>
          <w:bCs/>
        </w:rPr>
      </w:pPr>
    </w:p>
    <w:p w14:paraId="7ACFD2AF" w14:textId="77777777" w:rsidR="00244BB9" w:rsidRDefault="00244BB9" w:rsidP="00244BB9">
      <w:pPr>
        <w:jc w:val="center"/>
        <w:rPr>
          <w:b/>
          <w:bCs/>
        </w:rPr>
      </w:pPr>
    </w:p>
    <w:p w14:paraId="11D28AE6" w14:textId="77777777" w:rsidR="00244BB9" w:rsidRPr="00082001" w:rsidRDefault="00244BB9" w:rsidP="00244BB9">
      <w:pPr>
        <w:jc w:val="center"/>
        <w:rPr>
          <w:rFonts w:ascii="Times New Roman" w:hAnsi="Times New Roman" w:cs="Times New Roman"/>
          <w:b/>
          <w:bCs/>
        </w:rPr>
      </w:pPr>
    </w:p>
    <w:p w14:paraId="55274ED4" w14:textId="77777777" w:rsidR="00244BB9" w:rsidRPr="00082001" w:rsidRDefault="00244BB9" w:rsidP="00244BB9">
      <w:pPr>
        <w:pStyle w:val="Title"/>
        <w:rPr>
          <w:rFonts w:ascii="Times New Roman" w:hAnsi="Times New Roman" w:cs="Times New Roman"/>
          <w:sz w:val="32"/>
        </w:rPr>
      </w:pPr>
    </w:p>
    <w:p w14:paraId="6007FA79" w14:textId="77777777" w:rsidR="00244BB9" w:rsidRPr="008E5CB5" w:rsidRDefault="00244BB9" w:rsidP="00244BB9">
      <w:pPr>
        <w:pStyle w:val="Title"/>
        <w:rPr>
          <w:rFonts w:ascii="Times New Roman" w:hAnsi="Times New Roman" w:cs="Times New Roman"/>
          <w:b/>
          <w:bCs/>
          <w:sz w:val="44"/>
          <w:szCs w:val="44"/>
          <w:lang w:val="en-US"/>
        </w:rPr>
      </w:pPr>
      <w:r w:rsidRPr="008E5CB5">
        <w:rPr>
          <w:rFonts w:ascii="Times New Roman" w:hAnsi="Times New Roman" w:cs="Times New Roman"/>
          <w:b/>
          <w:bCs/>
          <w:sz w:val="44"/>
          <w:szCs w:val="44"/>
          <w:lang w:val="en-US"/>
        </w:rPr>
        <w:t>OKLAHOMA HOUSING FINANCE AGENCY</w:t>
      </w:r>
    </w:p>
    <w:p w14:paraId="2D20DD88" w14:textId="32078E50" w:rsidR="00244BB9" w:rsidRPr="008E5CB5" w:rsidRDefault="00F73136" w:rsidP="00244BB9">
      <w:pPr>
        <w:pStyle w:val="Title"/>
        <w:rPr>
          <w:rFonts w:ascii="Times New Roman" w:hAnsi="Times New Roman" w:cs="Times New Roman"/>
          <w:b/>
          <w:bCs/>
          <w:sz w:val="44"/>
          <w:szCs w:val="44"/>
          <w:lang w:val="en-US"/>
        </w:rPr>
      </w:pPr>
      <w:r w:rsidRPr="00F73136">
        <w:rPr>
          <w:rFonts w:ascii="Times New Roman" w:hAnsi="Times New Roman" w:cs="Times New Roman"/>
          <w:b/>
          <w:bCs/>
          <w:sz w:val="44"/>
          <w:szCs w:val="44"/>
          <w:lang w:val="en-US"/>
        </w:rPr>
        <w:t>HOME Investment Partnerships Program (HOME)</w:t>
      </w:r>
      <w:r w:rsidR="00244BB9" w:rsidRPr="008E5CB5">
        <w:rPr>
          <w:rFonts w:ascii="Times New Roman" w:hAnsi="Times New Roman" w:cs="Times New Roman"/>
          <w:b/>
          <w:bCs/>
          <w:sz w:val="44"/>
          <w:szCs w:val="44"/>
          <w:lang w:val="en-US"/>
        </w:rPr>
        <w:t xml:space="preserve"> Homebuyer </w:t>
      </w:r>
      <w:r w:rsidR="00F95D6E" w:rsidRPr="008E5CB5">
        <w:rPr>
          <w:rFonts w:ascii="Times New Roman" w:hAnsi="Times New Roman" w:cs="Times New Roman"/>
          <w:b/>
          <w:bCs/>
          <w:sz w:val="44"/>
          <w:szCs w:val="44"/>
          <w:lang w:val="en-US"/>
        </w:rPr>
        <w:t xml:space="preserve">Policies and Procedures </w:t>
      </w:r>
    </w:p>
    <w:p w14:paraId="60DF819F" w14:textId="77777777" w:rsidR="00244BB9" w:rsidRPr="00082001" w:rsidRDefault="00244BB9" w:rsidP="00244BB9">
      <w:pPr>
        <w:pStyle w:val="Title"/>
        <w:rPr>
          <w:rFonts w:ascii="Times New Roman" w:hAnsi="Times New Roman" w:cs="Times New Roman"/>
          <w:lang w:val="en-US"/>
        </w:rPr>
      </w:pPr>
    </w:p>
    <w:p w14:paraId="493232EF" w14:textId="77777777" w:rsidR="00244BB9" w:rsidRPr="00082001" w:rsidRDefault="00244BB9" w:rsidP="00244BB9">
      <w:pPr>
        <w:pStyle w:val="Title"/>
        <w:rPr>
          <w:rFonts w:ascii="Times New Roman" w:hAnsi="Times New Roman" w:cs="Times New Roman"/>
          <w:lang w:val="en-US"/>
        </w:rPr>
      </w:pPr>
    </w:p>
    <w:p w14:paraId="25D8DB1C" w14:textId="77777777" w:rsidR="00244BB9" w:rsidRDefault="00244BB9" w:rsidP="00244BB9">
      <w:pPr>
        <w:pStyle w:val="Title"/>
        <w:rPr>
          <w:rFonts w:ascii="Times New Roman" w:hAnsi="Times New Roman" w:cs="Times New Roman"/>
          <w:lang w:val="en-US"/>
        </w:rPr>
      </w:pPr>
    </w:p>
    <w:p w14:paraId="69DF2F8A" w14:textId="77777777" w:rsidR="00F73136" w:rsidRPr="00F73136" w:rsidRDefault="00F73136" w:rsidP="00F73136">
      <w:pPr>
        <w:rPr>
          <w:lang w:val="en-US"/>
        </w:rPr>
      </w:pPr>
    </w:p>
    <w:p w14:paraId="6F21EFBF" w14:textId="77777777" w:rsidR="00082001" w:rsidRPr="00082001" w:rsidRDefault="00082001" w:rsidP="00082001">
      <w:pPr>
        <w:rPr>
          <w:lang w:val="en-US"/>
        </w:rPr>
      </w:pPr>
    </w:p>
    <w:p w14:paraId="0B5A8450" w14:textId="77777777" w:rsidR="00244BB9" w:rsidRPr="00F73136" w:rsidRDefault="00244BB9" w:rsidP="00244BB9">
      <w:pPr>
        <w:pStyle w:val="Title"/>
        <w:rPr>
          <w:rFonts w:ascii="Times New Roman" w:hAnsi="Times New Roman" w:cs="Times New Roman"/>
          <w:sz w:val="44"/>
          <w:szCs w:val="44"/>
          <w:lang w:val="en-US"/>
        </w:rPr>
      </w:pPr>
      <w:r w:rsidRPr="00F73136">
        <w:rPr>
          <w:rFonts w:ascii="Times New Roman" w:hAnsi="Times New Roman" w:cs="Times New Roman"/>
          <w:sz w:val="44"/>
          <w:szCs w:val="44"/>
          <w:lang w:val="en-US"/>
        </w:rPr>
        <w:t>100 N.W. 63</w:t>
      </w:r>
      <w:r w:rsidRPr="00F73136">
        <w:rPr>
          <w:rFonts w:ascii="Times New Roman" w:hAnsi="Times New Roman" w:cs="Times New Roman"/>
          <w:sz w:val="44"/>
          <w:szCs w:val="44"/>
          <w:vertAlign w:val="superscript"/>
          <w:lang w:val="en-US"/>
        </w:rPr>
        <w:t>rd</w:t>
      </w:r>
      <w:r w:rsidRPr="00F73136">
        <w:rPr>
          <w:rFonts w:ascii="Times New Roman" w:hAnsi="Times New Roman" w:cs="Times New Roman"/>
          <w:sz w:val="44"/>
          <w:szCs w:val="44"/>
          <w:lang w:val="en-US"/>
        </w:rPr>
        <w:t xml:space="preserve"> St.</w:t>
      </w:r>
    </w:p>
    <w:p w14:paraId="2A929AF3" w14:textId="77777777" w:rsidR="00244BB9" w:rsidRPr="00F73136" w:rsidRDefault="00244BB9" w:rsidP="00244BB9">
      <w:pPr>
        <w:pStyle w:val="Title"/>
        <w:rPr>
          <w:rFonts w:ascii="Times New Roman" w:hAnsi="Times New Roman" w:cs="Times New Roman"/>
          <w:sz w:val="44"/>
          <w:szCs w:val="44"/>
          <w:lang w:val="en-US"/>
        </w:rPr>
      </w:pPr>
      <w:r w:rsidRPr="00F73136">
        <w:rPr>
          <w:rFonts w:ascii="Times New Roman" w:hAnsi="Times New Roman" w:cs="Times New Roman"/>
          <w:sz w:val="44"/>
          <w:szCs w:val="44"/>
          <w:lang w:val="en-US"/>
        </w:rPr>
        <w:t>P.O. Box 26720</w:t>
      </w:r>
    </w:p>
    <w:p w14:paraId="554F245B" w14:textId="77777777" w:rsidR="00244BB9" w:rsidRPr="00FF44A3" w:rsidRDefault="00244BB9" w:rsidP="00244BB9">
      <w:pPr>
        <w:pStyle w:val="Title"/>
        <w:jc w:val="both"/>
        <w:rPr>
          <w:rFonts w:ascii="Times New Roman" w:hAnsi="Times New Roman" w:cs="Times New Roman"/>
          <w:sz w:val="44"/>
          <w:szCs w:val="44"/>
          <w:lang w:val="en-US"/>
        </w:rPr>
      </w:pPr>
      <w:r w:rsidRPr="00FF44A3">
        <w:rPr>
          <w:rFonts w:ascii="Times New Roman" w:hAnsi="Times New Roman" w:cs="Times New Roman"/>
          <w:sz w:val="44"/>
          <w:szCs w:val="44"/>
          <w:lang w:val="en-US"/>
        </w:rPr>
        <w:t>Oklahoma City, OK  73126-0720</w:t>
      </w:r>
    </w:p>
    <w:p w14:paraId="5832AD38" w14:textId="77777777" w:rsidR="00244BB9" w:rsidRPr="00FF44A3" w:rsidRDefault="00244BB9" w:rsidP="00244BB9">
      <w:pPr>
        <w:pStyle w:val="Title"/>
        <w:rPr>
          <w:rFonts w:ascii="Times New Roman" w:hAnsi="Times New Roman" w:cs="Times New Roman"/>
          <w:lang w:val="en-US"/>
        </w:rPr>
      </w:pPr>
      <w:r w:rsidRPr="00FF44A3">
        <w:rPr>
          <w:rFonts w:ascii="Times New Roman" w:hAnsi="Times New Roman" w:cs="Times New Roman"/>
          <w:lang w:val="en-US"/>
        </w:rPr>
        <w:tab/>
      </w:r>
    </w:p>
    <w:p w14:paraId="2DF74ABE" w14:textId="2B2C2858" w:rsidR="00244BB9" w:rsidRDefault="00244BB9">
      <w:pPr>
        <w:rPr>
          <w:rFonts w:ascii="Times New Roman" w:hAnsi="Times New Roman" w:cs="Times New Roman"/>
          <w:u w:val="single"/>
          <w:lang w:val="en-US"/>
        </w:rPr>
      </w:pPr>
    </w:p>
    <w:p w14:paraId="4721DA88" w14:textId="77777777" w:rsidR="00082001" w:rsidRDefault="00082001">
      <w:pPr>
        <w:rPr>
          <w:rFonts w:ascii="Times New Roman" w:hAnsi="Times New Roman" w:cs="Times New Roman"/>
          <w:u w:val="single"/>
          <w:lang w:val="en-US"/>
        </w:rPr>
      </w:pPr>
    </w:p>
    <w:p w14:paraId="262F247A" w14:textId="594BE08E" w:rsidR="000A4DDB" w:rsidRPr="00082001" w:rsidRDefault="000A4DDB" w:rsidP="000A4DDB">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lastRenderedPageBreak/>
        <w:t>Introduction</w:t>
      </w:r>
    </w:p>
    <w:p w14:paraId="0AD89C43" w14:textId="6C18B72B" w:rsidR="000C2D07" w:rsidRPr="00082001" w:rsidRDefault="000C2D07" w:rsidP="000C2D07">
      <w:pPr>
        <w:spacing w:after="0" w:line="240" w:lineRule="auto"/>
        <w:jc w:val="both"/>
        <w:rPr>
          <w:rFonts w:ascii="Times New Roman" w:eastAsia="Times New Roman" w:hAnsi="Times New Roman" w:cs="Times New Roman"/>
          <w:sz w:val="24"/>
          <w:szCs w:val="24"/>
          <w:lang w:val="en-US"/>
          <w14:ligatures w14:val="none"/>
        </w:rPr>
      </w:pPr>
      <w:r w:rsidRPr="00082001">
        <w:rPr>
          <w:rFonts w:ascii="Times New Roman" w:eastAsia="Times New Roman" w:hAnsi="Times New Roman" w:cs="Times New Roman"/>
          <w:sz w:val="24"/>
          <w:szCs w:val="24"/>
          <w:lang w:val="en-US"/>
          <w14:ligatures w14:val="none"/>
        </w:rPr>
        <w:t>The Oklahoma Housing Finance Agency (OHFA) is the Participating Jurisdiction (PJ) under the federal HOME Investment Partnerships Program</w:t>
      </w:r>
      <w:r w:rsidR="00A37C9E" w:rsidRPr="00082001">
        <w:rPr>
          <w:rFonts w:ascii="Times New Roman" w:eastAsia="Times New Roman" w:hAnsi="Times New Roman" w:cs="Times New Roman"/>
          <w:sz w:val="24"/>
          <w:szCs w:val="24"/>
          <w:lang w:val="en-US"/>
          <w14:ligatures w14:val="none"/>
        </w:rPr>
        <w:t xml:space="preserve"> for the State of Oklahoma</w:t>
      </w:r>
      <w:r w:rsidRPr="00082001">
        <w:rPr>
          <w:rFonts w:ascii="Times New Roman" w:eastAsia="Times New Roman" w:hAnsi="Times New Roman" w:cs="Times New Roman"/>
          <w:sz w:val="24"/>
          <w:szCs w:val="24"/>
          <w:lang w:val="en-US"/>
          <w14:ligatures w14:val="none"/>
        </w:rPr>
        <w:t>, receiving an allocation of HOME funds from the US Department of Housing and Urban Development (HUD) that is used to support affordable housing activities in the community. As part of the</w:t>
      </w:r>
      <w:r w:rsidR="00A37C9E" w:rsidRPr="00082001">
        <w:rPr>
          <w:rFonts w:ascii="Times New Roman" w:eastAsia="Times New Roman" w:hAnsi="Times New Roman" w:cs="Times New Roman"/>
          <w:sz w:val="24"/>
          <w:szCs w:val="24"/>
          <w:lang w:val="en-US"/>
          <w14:ligatures w14:val="none"/>
        </w:rPr>
        <w:t xml:space="preserve"> </w:t>
      </w:r>
      <w:r w:rsidRPr="00082001">
        <w:rPr>
          <w:rFonts w:ascii="Times New Roman" w:eastAsia="Times New Roman" w:hAnsi="Times New Roman" w:cs="Times New Roman"/>
          <w:sz w:val="24"/>
          <w:szCs w:val="24"/>
          <w:lang w:val="en-US"/>
          <w14:ligatures w14:val="none"/>
        </w:rPr>
        <w:t xml:space="preserve">HOME Program, the </w:t>
      </w:r>
      <w:r w:rsidR="00A37C9E" w:rsidRPr="00082001">
        <w:rPr>
          <w:rFonts w:ascii="Times New Roman" w:eastAsia="Times New Roman" w:hAnsi="Times New Roman" w:cs="Times New Roman"/>
          <w:sz w:val="24"/>
          <w:szCs w:val="24"/>
          <w:lang w:val="en-US"/>
          <w14:ligatures w14:val="none"/>
        </w:rPr>
        <w:t>OHFA</w:t>
      </w:r>
      <w:r w:rsidRPr="00082001">
        <w:rPr>
          <w:rFonts w:ascii="Times New Roman" w:eastAsia="Times New Roman" w:hAnsi="Times New Roman" w:cs="Times New Roman"/>
          <w:sz w:val="24"/>
          <w:szCs w:val="24"/>
          <w:lang w:val="en-US"/>
          <w14:ligatures w14:val="none"/>
        </w:rPr>
        <w:t xml:space="preserve"> </w:t>
      </w:r>
      <w:r w:rsidR="00790B93" w:rsidRPr="00082001">
        <w:rPr>
          <w:rFonts w:ascii="Times New Roman" w:eastAsia="Times New Roman" w:hAnsi="Times New Roman" w:cs="Times New Roman"/>
          <w:sz w:val="24"/>
          <w:szCs w:val="24"/>
          <w:lang w:val="en-US"/>
          <w14:ligatures w14:val="none"/>
        </w:rPr>
        <w:t xml:space="preserve">strives to </w:t>
      </w:r>
      <w:r w:rsidRPr="00082001">
        <w:rPr>
          <w:rFonts w:ascii="Times New Roman" w:eastAsia="Times New Roman" w:hAnsi="Times New Roman" w:cs="Times New Roman"/>
          <w:sz w:val="24"/>
          <w:szCs w:val="24"/>
          <w:lang w:val="en-US"/>
          <w14:ligatures w14:val="none"/>
        </w:rPr>
        <w:t>make homeownership affordable and sustainable</w:t>
      </w:r>
      <w:r w:rsidR="00790B93" w:rsidRPr="00082001">
        <w:rPr>
          <w:rFonts w:ascii="Times New Roman" w:eastAsia="Times New Roman" w:hAnsi="Times New Roman" w:cs="Times New Roman"/>
          <w:sz w:val="24"/>
          <w:szCs w:val="24"/>
          <w:lang w:val="en-US"/>
          <w14:ligatures w14:val="none"/>
        </w:rPr>
        <w:t xml:space="preserve"> by </w:t>
      </w:r>
      <w:del w:id="0" w:author="Emily Myers" w:date="2026-07-30T17:10:00Z" w16du:dateUtc="2026-07-30T22:10:00Z">
        <w:r w:rsidR="00790B93" w:rsidRPr="00082001" w:rsidDel="00E90694">
          <w:rPr>
            <w:rFonts w:ascii="Times New Roman" w:eastAsia="Times New Roman" w:hAnsi="Times New Roman" w:cs="Times New Roman"/>
            <w:sz w:val="24"/>
            <w:szCs w:val="24"/>
            <w:lang w:val="en-US"/>
            <w14:ligatures w14:val="none"/>
          </w:rPr>
          <w:delText>provide</w:delText>
        </w:r>
      </w:del>
      <w:del w:id="1" w:author="Emily Myers" w:date="2026-07-30T16:43:00Z" w16du:dateUtc="2026-07-30T21:43:00Z">
        <w:r w:rsidR="00790B93" w:rsidRPr="00082001" w:rsidDel="00753957">
          <w:rPr>
            <w:rFonts w:ascii="Times New Roman" w:eastAsia="Times New Roman" w:hAnsi="Times New Roman" w:cs="Times New Roman"/>
            <w:sz w:val="24"/>
            <w:szCs w:val="24"/>
            <w:lang w:val="en-US"/>
            <w14:ligatures w14:val="none"/>
          </w:rPr>
          <w:delText>s</w:delText>
        </w:r>
      </w:del>
      <w:ins w:id="2" w:author="Emily Myers" w:date="2026-07-30T17:10:00Z" w16du:dateUtc="2026-07-30T22:10:00Z">
        <w:r w:rsidR="00E90694" w:rsidRPr="00082001">
          <w:rPr>
            <w:rFonts w:ascii="Times New Roman" w:eastAsia="Times New Roman" w:hAnsi="Times New Roman" w:cs="Times New Roman"/>
            <w:sz w:val="24"/>
            <w:szCs w:val="24"/>
            <w:lang w:val="en-US"/>
            <w14:ligatures w14:val="none"/>
          </w:rPr>
          <w:t>providi</w:t>
        </w:r>
        <w:r w:rsidR="00E90694">
          <w:rPr>
            <w:rFonts w:ascii="Times New Roman" w:eastAsia="Times New Roman" w:hAnsi="Times New Roman" w:cs="Times New Roman"/>
            <w:sz w:val="24"/>
            <w:szCs w:val="24"/>
            <w:lang w:val="en-US"/>
            <w14:ligatures w14:val="none"/>
          </w:rPr>
          <w:t>ng</w:t>
        </w:r>
      </w:ins>
      <w:r w:rsidR="00790B93" w:rsidRPr="00082001">
        <w:rPr>
          <w:rFonts w:ascii="Times New Roman" w:eastAsia="Times New Roman" w:hAnsi="Times New Roman" w:cs="Times New Roman"/>
          <w:sz w:val="24"/>
          <w:szCs w:val="24"/>
          <w:lang w:val="en-US"/>
          <w14:ligatures w14:val="none"/>
        </w:rPr>
        <w:t xml:space="preserve"> funding for the assistance of low-income homebuyers to acquire single-family housing units as defined in 24 CFR 92.2</w:t>
      </w:r>
      <w:r w:rsidRPr="00082001">
        <w:rPr>
          <w:rFonts w:ascii="Times New Roman" w:eastAsia="Times New Roman" w:hAnsi="Times New Roman" w:cs="Times New Roman"/>
          <w:sz w:val="24"/>
          <w:szCs w:val="24"/>
          <w:lang w:val="en-US"/>
          <w14:ligatures w14:val="none"/>
        </w:rPr>
        <w:t xml:space="preserve">. </w:t>
      </w:r>
    </w:p>
    <w:p w14:paraId="32EF61CD" w14:textId="77777777" w:rsidR="000C2D07" w:rsidRPr="00082001" w:rsidRDefault="000C2D07" w:rsidP="000C2D07">
      <w:pPr>
        <w:spacing w:after="0" w:line="240" w:lineRule="auto"/>
        <w:jc w:val="both"/>
        <w:rPr>
          <w:rFonts w:ascii="Times New Roman" w:eastAsia="Times New Roman" w:hAnsi="Times New Roman" w:cs="Times New Roman"/>
          <w:sz w:val="24"/>
          <w:szCs w:val="24"/>
          <w:lang w:val="en-US"/>
          <w14:ligatures w14:val="none"/>
        </w:rPr>
      </w:pPr>
    </w:p>
    <w:p w14:paraId="2487B670" w14:textId="6C5F5301" w:rsidR="000C2D07" w:rsidRPr="00082001" w:rsidRDefault="000C2D07" w:rsidP="000C2D07">
      <w:pPr>
        <w:spacing w:after="0" w:line="240" w:lineRule="auto"/>
        <w:jc w:val="both"/>
        <w:rPr>
          <w:rFonts w:ascii="Times New Roman" w:eastAsia="Times New Roman" w:hAnsi="Times New Roman" w:cs="Times New Roman"/>
          <w:sz w:val="24"/>
          <w:szCs w:val="24"/>
          <w:lang w:val="en-US"/>
          <w14:ligatures w14:val="none"/>
        </w:rPr>
      </w:pPr>
      <w:r w:rsidRPr="00082001">
        <w:rPr>
          <w:rFonts w:ascii="Times New Roman" w:eastAsia="Times New Roman" w:hAnsi="Times New Roman" w:cs="Times New Roman"/>
          <w:sz w:val="24"/>
          <w:szCs w:val="24"/>
          <w:lang w:val="en-US"/>
          <w14:ligatures w14:val="none"/>
        </w:rPr>
        <w:t xml:space="preserve">Through these policies, </w:t>
      </w:r>
      <w:r w:rsidR="000A4DDB" w:rsidRPr="00082001">
        <w:rPr>
          <w:rFonts w:ascii="Times New Roman" w:eastAsia="Times New Roman" w:hAnsi="Times New Roman" w:cs="Times New Roman"/>
          <w:sz w:val="24"/>
          <w:szCs w:val="24"/>
          <w:lang w:val="en-US"/>
          <w14:ligatures w14:val="none"/>
        </w:rPr>
        <w:t>OHFA</w:t>
      </w:r>
      <w:r w:rsidRPr="00082001">
        <w:rPr>
          <w:rFonts w:ascii="Times New Roman" w:eastAsia="Times New Roman" w:hAnsi="Times New Roman" w:cs="Times New Roman"/>
          <w:sz w:val="24"/>
          <w:szCs w:val="24"/>
          <w:lang w:val="en-US"/>
          <w14:ligatures w14:val="none"/>
        </w:rPr>
        <w:t xml:space="preserve"> intends to ensure that participating buyers will be successful homeowners by providing the assistance each buyer needs to make the home affordable while serving as many households as possible with limited HOME funds. In addition, the PJ must ensure that assisted buyers are informed consumers and avoid the use of risky lending products. To balance these priorities, </w:t>
      </w:r>
      <w:del w:id="3" w:author="Emily Myers" w:date="2026-07-30T16:44:00Z" w16du:dateUtc="2026-07-30T21:44:00Z">
        <w:r w:rsidRPr="00082001" w:rsidDel="00753957">
          <w:rPr>
            <w:rFonts w:ascii="Times New Roman" w:eastAsia="Times New Roman" w:hAnsi="Times New Roman" w:cs="Times New Roman"/>
            <w:sz w:val="24"/>
            <w:szCs w:val="24"/>
            <w:lang w:val="en-US"/>
            <w14:ligatures w14:val="none"/>
          </w:rPr>
          <w:delText>the PJ</w:delText>
        </w:r>
      </w:del>
      <w:ins w:id="4" w:author="Emily Myers" w:date="2026-07-30T16:44:00Z" w16du:dateUtc="2026-07-30T21:44:00Z">
        <w:r w:rsidR="00753957">
          <w:rPr>
            <w:rFonts w:ascii="Times New Roman" w:eastAsia="Times New Roman" w:hAnsi="Times New Roman" w:cs="Times New Roman"/>
            <w:sz w:val="24"/>
            <w:szCs w:val="24"/>
            <w:lang w:val="en-US"/>
            <w14:ligatures w14:val="none"/>
          </w:rPr>
          <w:t>OHFA</w:t>
        </w:r>
      </w:ins>
      <w:r w:rsidRPr="00082001">
        <w:rPr>
          <w:rFonts w:ascii="Times New Roman" w:eastAsia="Times New Roman" w:hAnsi="Times New Roman" w:cs="Times New Roman"/>
          <w:sz w:val="24"/>
          <w:szCs w:val="24"/>
          <w:lang w:val="en-US"/>
          <w14:ligatures w14:val="none"/>
        </w:rPr>
        <w:t xml:space="preserve"> has developed these guidelines based on the following key principles.</w:t>
      </w:r>
    </w:p>
    <w:p w14:paraId="056EACAD" w14:textId="77777777" w:rsidR="000C2D07" w:rsidRPr="00082001" w:rsidRDefault="000C2D07" w:rsidP="000C2D07">
      <w:pPr>
        <w:spacing w:after="0" w:line="240" w:lineRule="auto"/>
        <w:ind w:left="360"/>
        <w:contextualSpacing/>
        <w:jc w:val="both"/>
        <w:rPr>
          <w:rFonts w:ascii="Times New Roman" w:eastAsia="Times New Roman" w:hAnsi="Times New Roman" w:cs="Times New Roman"/>
          <w:sz w:val="24"/>
          <w:szCs w:val="24"/>
          <w:lang w:val="en-US"/>
          <w14:ligatures w14:val="none"/>
        </w:rPr>
      </w:pPr>
    </w:p>
    <w:p w14:paraId="7EC2C4D7" w14:textId="02F96AA8" w:rsidR="000C2D07" w:rsidRPr="009D41C1" w:rsidRDefault="000C2D07" w:rsidP="000C2D07">
      <w:pPr>
        <w:numPr>
          <w:ilvl w:val="0"/>
          <w:numId w:val="6"/>
        </w:numPr>
        <w:spacing w:after="0" w:line="240" w:lineRule="auto"/>
        <w:ind w:left="360"/>
        <w:contextualSpacing/>
        <w:jc w:val="both"/>
        <w:rPr>
          <w:rFonts w:ascii="Times New Roman" w:eastAsia="Times New Roman" w:hAnsi="Times New Roman" w:cs="Times New Roman"/>
          <w:sz w:val="24"/>
          <w:szCs w:val="24"/>
          <w:lang w:val="en-US"/>
          <w14:ligatures w14:val="none"/>
        </w:rPr>
      </w:pPr>
      <w:r w:rsidRPr="00082001">
        <w:rPr>
          <w:rFonts w:ascii="Times New Roman" w:eastAsia="Times New Roman" w:hAnsi="Times New Roman" w:cs="Times New Roman"/>
          <w:sz w:val="24"/>
          <w:szCs w:val="24"/>
          <w:lang w:val="en-US"/>
          <w14:ligatures w14:val="none"/>
        </w:rPr>
        <w:t xml:space="preserve">Assisted buyers should have good credit and qualify for competitive lending products on par with those offered to credit-worthy unassisted buyers in the local market. </w:t>
      </w:r>
    </w:p>
    <w:p w14:paraId="11067082" w14:textId="77777777" w:rsidR="000C2D07" w:rsidRPr="00082001" w:rsidRDefault="000C2D07" w:rsidP="000C2D07">
      <w:pPr>
        <w:numPr>
          <w:ilvl w:val="0"/>
          <w:numId w:val="6"/>
        </w:numPr>
        <w:spacing w:after="0" w:line="240" w:lineRule="auto"/>
        <w:ind w:left="360"/>
        <w:contextualSpacing/>
        <w:jc w:val="both"/>
        <w:rPr>
          <w:rFonts w:ascii="Times New Roman" w:eastAsia="Times New Roman" w:hAnsi="Times New Roman" w:cs="Times New Roman"/>
          <w:sz w:val="24"/>
          <w:szCs w:val="24"/>
          <w:lang w:val="en-US"/>
          <w14:ligatures w14:val="none"/>
        </w:rPr>
      </w:pPr>
      <w:r w:rsidRPr="00082001">
        <w:rPr>
          <w:rFonts w:ascii="Times New Roman" w:eastAsia="Times New Roman" w:hAnsi="Times New Roman" w:cs="Times New Roman"/>
          <w:sz w:val="24"/>
          <w:szCs w:val="24"/>
          <w:lang w:val="en-US"/>
          <w14:ligatures w14:val="none"/>
        </w:rPr>
        <w:t xml:space="preserve">Assisted buyers should make reasonable and meaningful contributions to their home purchase in terms of both up-front investment and monthly payment without being left without cash reserves after closing or overburdened by their monthly payment. </w:t>
      </w:r>
    </w:p>
    <w:p w14:paraId="1E1204F9" w14:textId="77777777" w:rsidR="006A11B7" w:rsidRPr="00082001" w:rsidRDefault="006A11B7" w:rsidP="006A11B7">
      <w:pPr>
        <w:spacing w:after="0" w:line="240" w:lineRule="auto"/>
        <w:contextualSpacing/>
        <w:jc w:val="both"/>
        <w:rPr>
          <w:rFonts w:ascii="Times New Roman" w:eastAsia="Times New Roman" w:hAnsi="Times New Roman" w:cs="Times New Roman"/>
          <w:sz w:val="24"/>
          <w:szCs w:val="24"/>
          <w:lang w:val="en-US"/>
          <w14:ligatures w14:val="none"/>
        </w:rPr>
      </w:pPr>
    </w:p>
    <w:p w14:paraId="3F16F422" w14:textId="77777777" w:rsidR="000C2D07" w:rsidRPr="00082001" w:rsidRDefault="000C2D07" w:rsidP="006A11B7">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Applicability &amp; Exceptions</w:t>
      </w:r>
    </w:p>
    <w:p w14:paraId="6EA08C13" w14:textId="61B09F03" w:rsidR="000C2D07" w:rsidRPr="00082001" w:rsidRDefault="000C2D07" w:rsidP="000C2D07">
      <w:pPr>
        <w:spacing w:after="0" w:line="240" w:lineRule="auto"/>
        <w:jc w:val="both"/>
        <w:rPr>
          <w:rFonts w:ascii="Times New Roman" w:eastAsia="Times New Roman" w:hAnsi="Times New Roman" w:cs="Times New Roman"/>
          <w:sz w:val="24"/>
          <w:szCs w:val="24"/>
          <w:lang w:val="en-US"/>
          <w14:ligatures w14:val="none"/>
        </w:rPr>
      </w:pPr>
      <w:r w:rsidRPr="00082001">
        <w:rPr>
          <w:rFonts w:ascii="Times New Roman" w:eastAsia="Times New Roman" w:hAnsi="Times New Roman" w:cs="Times New Roman"/>
          <w:sz w:val="24"/>
          <w:szCs w:val="24"/>
          <w:lang w:val="en-US"/>
          <w14:ligatures w14:val="none"/>
        </w:rPr>
        <w:t xml:space="preserve">This policy is applicable to </w:t>
      </w:r>
      <w:r w:rsidRPr="00082001">
        <w:rPr>
          <w:rFonts w:ascii="Times New Roman" w:eastAsia="Times New Roman" w:hAnsi="Times New Roman" w:cs="Times New Roman"/>
          <w:b/>
          <w:sz w:val="24"/>
          <w:szCs w:val="24"/>
          <w:lang w:val="en-US"/>
          <w14:ligatures w14:val="none"/>
        </w:rPr>
        <w:t>all</w:t>
      </w:r>
      <w:r w:rsidRPr="00082001">
        <w:rPr>
          <w:rFonts w:ascii="Times New Roman" w:eastAsia="Times New Roman" w:hAnsi="Times New Roman" w:cs="Times New Roman"/>
          <w:sz w:val="24"/>
          <w:szCs w:val="24"/>
          <w:lang w:val="en-US"/>
          <w14:ligatures w14:val="none"/>
        </w:rPr>
        <w:t xml:space="preserve"> homebuyer units supported by </w:t>
      </w:r>
      <w:r w:rsidR="00A86013" w:rsidRPr="00082001">
        <w:rPr>
          <w:rFonts w:ascii="Times New Roman" w:eastAsia="Times New Roman" w:hAnsi="Times New Roman" w:cs="Times New Roman"/>
          <w:sz w:val="24"/>
          <w:szCs w:val="24"/>
          <w:lang w:val="en-US"/>
          <w14:ligatures w14:val="none"/>
        </w:rPr>
        <w:t>OHFA’s</w:t>
      </w:r>
      <w:r w:rsidRPr="00082001">
        <w:rPr>
          <w:rFonts w:ascii="Times New Roman" w:eastAsia="Times New Roman" w:hAnsi="Times New Roman" w:cs="Times New Roman"/>
          <w:sz w:val="24"/>
          <w:szCs w:val="24"/>
          <w:lang w:val="en-US"/>
          <w14:ligatures w14:val="none"/>
        </w:rPr>
        <w:t xml:space="preserve"> HOME program, whether HOME funds are being used to provide direct homebuyer assistance (e.g., down payment and closing costs) or are being provided as development funds to build or rehabilitate specific housing for sale to income-eligible buyers. These policies are applicable whether the funds are provided directly by the </w:t>
      </w:r>
      <w:r w:rsidR="00A86013" w:rsidRPr="00082001">
        <w:rPr>
          <w:rFonts w:ascii="Times New Roman" w:eastAsia="Times New Roman" w:hAnsi="Times New Roman" w:cs="Times New Roman"/>
          <w:sz w:val="24"/>
          <w:szCs w:val="24"/>
          <w:lang w:val="en-US"/>
          <w14:ligatures w14:val="none"/>
        </w:rPr>
        <w:t xml:space="preserve">Oklahoma Housing Finance Agency </w:t>
      </w:r>
      <w:r w:rsidRPr="00082001">
        <w:rPr>
          <w:rFonts w:ascii="Times New Roman" w:eastAsia="Times New Roman" w:hAnsi="Times New Roman" w:cs="Times New Roman"/>
          <w:sz w:val="24"/>
          <w:szCs w:val="24"/>
          <w:lang w:val="en-US"/>
          <w14:ligatures w14:val="none"/>
        </w:rPr>
        <w:t xml:space="preserve">or through any of </w:t>
      </w:r>
      <w:r w:rsidR="00A86013" w:rsidRPr="00082001">
        <w:rPr>
          <w:rFonts w:ascii="Times New Roman" w:eastAsia="Times New Roman" w:hAnsi="Times New Roman" w:cs="Times New Roman"/>
          <w:sz w:val="24"/>
          <w:szCs w:val="24"/>
          <w:lang w:val="en-US"/>
          <w14:ligatures w14:val="none"/>
        </w:rPr>
        <w:t>OHFA</w:t>
      </w:r>
      <w:r w:rsidRPr="00082001">
        <w:rPr>
          <w:rFonts w:ascii="Times New Roman" w:eastAsia="Times New Roman" w:hAnsi="Times New Roman" w:cs="Times New Roman"/>
          <w:sz w:val="24"/>
          <w:szCs w:val="24"/>
          <w:lang w:val="en-US"/>
          <w14:ligatures w14:val="none"/>
        </w:rPr>
        <w:t>’s program partners.</w:t>
      </w:r>
    </w:p>
    <w:p w14:paraId="202A98EF" w14:textId="77777777" w:rsidR="000C2D07" w:rsidRPr="00082001" w:rsidRDefault="000C2D07" w:rsidP="000C2D07">
      <w:pPr>
        <w:spacing w:after="0" w:line="240" w:lineRule="auto"/>
        <w:jc w:val="both"/>
        <w:rPr>
          <w:rFonts w:ascii="Times New Roman" w:eastAsia="Times New Roman" w:hAnsi="Times New Roman" w:cs="Times New Roman"/>
          <w:sz w:val="24"/>
          <w:szCs w:val="24"/>
          <w:lang w:val="en-US"/>
          <w14:ligatures w14:val="none"/>
        </w:rPr>
      </w:pPr>
    </w:p>
    <w:p w14:paraId="1D39CF2F" w14:textId="1B075225" w:rsidR="000C2D07" w:rsidRPr="00082001" w:rsidRDefault="000C2D07" w:rsidP="000C2D07">
      <w:pPr>
        <w:spacing w:after="0" w:line="240" w:lineRule="auto"/>
        <w:jc w:val="both"/>
        <w:rPr>
          <w:rFonts w:ascii="Times New Roman" w:eastAsia="Times New Roman" w:hAnsi="Times New Roman" w:cs="Times New Roman"/>
          <w:sz w:val="24"/>
          <w:szCs w:val="24"/>
          <w:lang w:val="en-US"/>
          <w14:ligatures w14:val="none"/>
        </w:rPr>
      </w:pPr>
      <w:r w:rsidRPr="00082001">
        <w:rPr>
          <w:rFonts w:ascii="Times New Roman" w:eastAsia="Times New Roman" w:hAnsi="Times New Roman" w:cs="Times New Roman"/>
          <w:sz w:val="24"/>
          <w:szCs w:val="24"/>
          <w:lang w:val="en-US"/>
          <w14:ligatures w14:val="none"/>
        </w:rPr>
        <w:t xml:space="preserve">While these policies apply to all homebuyers, there may be individual cases where exceptions for one or more of the </w:t>
      </w:r>
      <w:r w:rsidRPr="00082001">
        <w:rPr>
          <w:rFonts w:ascii="Times New Roman" w:eastAsia="Times New Roman" w:hAnsi="Times New Roman" w:cs="Times New Roman"/>
          <w:sz w:val="24"/>
          <w:szCs w:val="24"/>
          <w:u w:val="single"/>
          <w:lang w:val="en-US"/>
          <w14:ligatures w14:val="none"/>
        </w:rPr>
        <w:t>local</w:t>
      </w:r>
      <w:r w:rsidRPr="00082001">
        <w:rPr>
          <w:rFonts w:ascii="Times New Roman" w:eastAsia="Times New Roman" w:hAnsi="Times New Roman" w:cs="Times New Roman"/>
          <w:sz w:val="24"/>
          <w:szCs w:val="24"/>
          <w:lang w:val="en-US"/>
          <w14:ligatures w14:val="none"/>
        </w:rPr>
        <w:t xml:space="preserve"> policy requirements are justified.  (</w:t>
      </w:r>
      <w:r w:rsidR="00194A67" w:rsidRPr="00082001">
        <w:rPr>
          <w:rFonts w:ascii="Times New Roman" w:eastAsia="Times New Roman" w:hAnsi="Times New Roman" w:cs="Times New Roman"/>
          <w:b/>
          <w:bCs/>
          <w:i/>
          <w:iCs/>
          <w:sz w:val="24"/>
          <w:szCs w:val="24"/>
          <w:lang w:val="en-US"/>
          <w14:ligatures w14:val="none"/>
        </w:rPr>
        <w:t>OHFA</w:t>
      </w:r>
      <w:r w:rsidRPr="00082001">
        <w:rPr>
          <w:rFonts w:ascii="Times New Roman" w:eastAsia="Times New Roman" w:hAnsi="Times New Roman" w:cs="Times New Roman"/>
          <w:b/>
          <w:bCs/>
          <w:i/>
          <w:iCs/>
          <w:sz w:val="24"/>
          <w:szCs w:val="24"/>
          <w:lang w:val="en-US"/>
          <w14:ligatures w14:val="none"/>
        </w:rPr>
        <w:t xml:space="preserve"> cannot waive HUD regulatory requirements</w:t>
      </w:r>
      <w:r w:rsidRPr="00082001">
        <w:rPr>
          <w:rFonts w:ascii="Times New Roman" w:eastAsia="Times New Roman" w:hAnsi="Times New Roman" w:cs="Times New Roman"/>
          <w:sz w:val="24"/>
          <w:szCs w:val="24"/>
          <w:lang w:val="en-US"/>
          <w14:ligatures w14:val="none"/>
        </w:rPr>
        <w:t xml:space="preserve">.) Program participants </w:t>
      </w:r>
      <w:r w:rsidR="00194A67" w:rsidRPr="00082001">
        <w:rPr>
          <w:rFonts w:ascii="Times New Roman" w:eastAsia="Times New Roman" w:hAnsi="Times New Roman" w:cs="Times New Roman"/>
          <w:sz w:val="24"/>
          <w:szCs w:val="24"/>
          <w:lang w:val="en-US"/>
          <w14:ligatures w14:val="none"/>
        </w:rPr>
        <w:t xml:space="preserve">and subrecipients </w:t>
      </w:r>
      <w:r w:rsidRPr="00082001">
        <w:rPr>
          <w:rFonts w:ascii="Times New Roman" w:eastAsia="Times New Roman" w:hAnsi="Times New Roman" w:cs="Times New Roman"/>
          <w:sz w:val="24"/>
          <w:szCs w:val="24"/>
          <w:lang w:val="en-US"/>
          <w14:ligatures w14:val="none"/>
        </w:rPr>
        <w:t>may request specific exceptions in writing, either before a decision is made or after an adverse decision is made. Any written requests for exceptions will be subject to review</w:t>
      </w:r>
      <w:r w:rsidR="00BD0FBB" w:rsidRPr="00082001">
        <w:rPr>
          <w:rFonts w:ascii="Times New Roman" w:eastAsia="Times New Roman" w:hAnsi="Times New Roman" w:cs="Times New Roman"/>
          <w:sz w:val="24"/>
          <w:szCs w:val="24"/>
          <w:lang w:val="en-US"/>
          <w14:ligatures w14:val="none"/>
        </w:rPr>
        <w:t xml:space="preserve">. Exceptions must be approved in writing and are approved only on a </w:t>
      </w:r>
      <w:r w:rsidR="009E7C15" w:rsidRPr="00082001">
        <w:rPr>
          <w:rFonts w:ascii="Times New Roman" w:eastAsia="Times New Roman" w:hAnsi="Times New Roman" w:cs="Times New Roman"/>
          <w:sz w:val="24"/>
          <w:szCs w:val="24"/>
          <w:lang w:val="en-US"/>
          <w14:ligatures w14:val="none"/>
        </w:rPr>
        <w:t>case-by-case</w:t>
      </w:r>
      <w:r w:rsidR="00BD0FBB" w:rsidRPr="00082001">
        <w:rPr>
          <w:rFonts w:ascii="Times New Roman" w:eastAsia="Times New Roman" w:hAnsi="Times New Roman" w:cs="Times New Roman"/>
          <w:sz w:val="24"/>
          <w:szCs w:val="24"/>
          <w:lang w:val="en-US"/>
          <w14:ligatures w14:val="none"/>
        </w:rPr>
        <w:t xml:space="preserve"> basis.</w:t>
      </w:r>
      <w:r w:rsidRPr="00082001">
        <w:rPr>
          <w:rFonts w:ascii="Times New Roman" w:eastAsia="Times New Roman" w:hAnsi="Times New Roman" w:cs="Times New Roman"/>
          <w:sz w:val="24"/>
          <w:szCs w:val="24"/>
          <w:lang w:val="en-US"/>
          <w14:ligatures w14:val="none"/>
        </w:rPr>
        <w:t xml:space="preserve"> </w:t>
      </w:r>
    </w:p>
    <w:p w14:paraId="6BB9B021" w14:textId="77777777" w:rsidR="00D8739B" w:rsidRPr="00082001" w:rsidRDefault="00D8739B" w:rsidP="00D8739B">
      <w:pPr>
        <w:spacing w:after="0" w:line="240" w:lineRule="auto"/>
        <w:contextualSpacing/>
        <w:jc w:val="both"/>
        <w:rPr>
          <w:rFonts w:ascii="Times New Roman" w:eastAsia="Times New Roman" w:hAnsi="Times New Roman" w:cs="Times New Roman"/>
          <w:i/>
          <w:sz w:val="24"/>
          <w:szCs w:val="24"/>
          <w:highlight w:val="yellow"/>
          <w:lang w:val="en-US"/>
          <w14:ligatures w14:val="none"/>
        </w:rPr>
      </w:pPr>
    </w:p>
    <w:p w14:paraId="55E396FD" w14:textId="2780DDA0" w:rsidR="00D8739B" w:rsidRPr="00082001" w:rsidRDefault="00D8739B" w:rsidP="00D8739B">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 xml:space="preserve">Pre-purchase Homebuyer Counseling: </w:t>
      </w:r>
    </w:p>
    <w:p w14:paraId="1724487F" w14:textId="186A0991" w:rsidR="00D8739B" w:rsidRPr="00082001" w:rsidRDefault="00DD5118" w:rsidP="00D8739B">
      <w:pPr>
        <w:rPr>
          <w:rFonts w:ascii="Times New Roman" w:hAnsi="Times New Roman" w:cs="Times New Roman"/>
          <w:sz w:val="24"/>
          <w:szCs w:val="24"/>
          <w:lang w:val="en-US"/>
        </w:rPr>
      </w:pPr>
      <w:r w:rsidRPr="00082001">
        <w:rPr>
          <w:rFonts w:ascii="Times New Roman" w:hAnsi="Times New Roman" w:cs="Times New Roman"/>
          <w:iCs/>
          <w:sz w:val="24"/>
          <w:szCs w:val="24"/>
          <w:lang w:val="en-US"/>
        </w:rPr>
        <w:t>Consistent with HUD’s Housing Counseling Rule</w:t>
      </w:r>
      <w:r w:rsidR="009741CF" w:rsidRPr="00082001">
        <w:rPr>
          <w:rFonts w:ascii="Times New Roman" w:hAnsi="Times New Roman" w:cs="Times New Roman"/>
          <w:iCs/>
          <w:sz w:val="24"/>
          <w:szCs w:val="24"/>
          <w:lang w:val="en-US"/>
        </w:rPr>
        <w:t xml:space="preserve"> (24 CFR 9</w:t>
      </w:r>
      <w:r w:rsidR="00971ADF" w:rsidRPr="00082001">
        <w:rPr>
          <w:rFonts w:ascii="Times New Roman" w:hAnsi="Times New Roman" w:cs="Times New Roman"/>
          <w:iCs/>
          <w:sz w:val="24"/>
          <w:szCs w:val="24"/>
          <w:lang w:val="en-US"/>
        </w:rPr>
        <w:t>2.254(a)(3))</w:t>
      </w:r>
      <w:r w:rsidRPr="00082001">
        <w:rPr>
          <w:rFonts w:ascii="Times New Roman" w:hAnsi="Times New Roman" w:cs="Times New Roman"/>
          <w:iCs/>
          <w:sz w:val="24"/>
          <w:szCs w:val="24"/>
          <w:lang w:val="en-US"/>
        </w:rPr>
        <w:t>, pre-purchasing</w:t>
      </w:r>
      <w:r w:rsidR="00D8739B" w:rsidRPr="00082001">
        <w:rPr>
          <w:rFonts w:ascii="Times New Roman" w:hAnsi="Times New Roman" w:cs="Times New Roman"/>
          <w:sz w:val="24"/>
          <w:szCs w:val="24"/>
          <w:lang w:val="en-US"/>
        </w:rPr>
        <w:t xml:space="preserve"> counseling is required for all HOME assisted homebuyers, regardless of</w:t>
      </w:r>
      <w:r w:rsidR="008A7344" w:rsidRPr="00082001">
        <w:rPr>
          <w:rFonts w:ascii="Times New Roman" w:hAnsi="Times New Roman" w:cs="Times New Roman"/>
          <w:sz w:val="24"/>
          <w:szCs w:val="24"/>
          <w:lang w:val="en-US"/>
        </w:rPr>
        <w:t xml:space="preserve"> the </w:t>
      </w:r>
      <w:proofErr w:type="gramStart"/>
      <w:r w:rsidR="008A7344" w:rsidRPr="00082001">
        <w:rPr>
          <w:rFonts w:ascii="Times New Roman" w:hAnsi="Times New Roman" w:cs="Times New Roman"/>
          <w:sz w:val="24"/>
          <w:szCs w:val="24"/>
          <w:lang w:val="en-US"/>
        </w:rPr>
        <w:t>manner in which</w:t>
      </w:r>
      <w:proofErr w:type="gramEnd"/>
      <w:r w:rsidR="008A7344" w:rsidRPr="00082001">
        <w:rPr>
          <w:rFonts w:ascii="Times New Roman" w:hAnsi="Times New Roman" w:cs="Times New Roman"/>
          <w:sz w:val="24"/>
          <w:szCs w:val="24"/>
          <w:lang w:val="en-US"/>
        </w:rPr>
        <w:t xml:space="preserve"> the unit </w:t>
      </w:r>
      <w:r w:rsidR="003C51E0" w:rsidRPr="00082001">
        <w:rPr>
          <w:rFonts w:ascii="Times New Roman" w:hAnsi="Times New Roman" w:cs="Times New Roman"/>
          <w:sz w:val="24"/>
          <w:szCs w:val="24"/>
          <w:lang w:val="en-US"/>
        </w:rPr>
        <w:t>was assisted with HOME funds and regardless of</w:t>
      </w:r>
      <w:r w:rsidR="00D8739B" w:rsidRPr="00082001">
        <w:rPr>
          <w:rFonts w:ascii="Times New Roman" w:hAnsi="Times New Roman" w:cs="Times New Roman"/>
          <w:sz w:val="24"/>
          <w:szCs w:val="24"/>
          <w:lang w:val="en-US"/>
        </w:rPr>
        <w:t xml:space="preserve"> if th</w:t>
      </w:r>
      <w:r w:rsidR="003C51E0" w:rsidRPr="00082001">
        <w:rPr>
          <w:rFonts w:ascii="Times New Roman" w:hAnsi="Times New Roman" w:cs="Times New Roman"/>
          <w:sz w:val="24"/>
          <w:szCs w:val="24"/>
          <w:lang w:val="en-US"/>
        </w:rPr>
        <w:t>e homebuyer</w:t>
      </w:r>
      <w:r w:rsidR="00D8739B" w:rsidRPr="00082001">
        <w:rPr>
          <w:rFonts w:ascii="Times New Roman" w:hAnsi="Times New Roman" w:cs="Times New Roman"/>
          <w:sz w:val="24"/>
          <w:szCs w:val="24"/>
          <w:lang w:val="en-US"/>
        </w:rPr>
        <w:t xml:space="preserve"> ha</w:t>
      </w:r>
      <w:r w:rsidR="003C51E0" w:rsidRPr="00082001">
        <w:rPr>
          <w:rFonts w:ascii="Times New Roman" w:hAnsi="Times New Roman" w:cs="Times New Roman"/>
          <w:sz w:val="24"/>
          <w:szCs w:val="24"/>
          <w:lang w:val="en-US"/>
        </w:rPr>
        <w:t>s</w:t>
      </w:r>
      <w:r w:rsidR="00D8739B" w:rsidRPr="00082001">
        <w:rPr>
          <w:rFonts w:ascii="Times New Roman" w:hAnsi="Times New Roman" w:cs="Times New Roman"/>
          <w:sz w:val="24"/>
          <w:szCs w:val="24"/>
          <w:lang w:val="en-US"/>
        </w:rPr>
        <w:t xml:space="preserve"> been a homeowner in the past. Homebuyer Counseling must be provided by </w:t>
      </w:r>
      <w:r w:rsidR="005923E3" w:rsidRPr="00082001">
        <w:rPr>
          <w:rFonts w:ascii="Times New Roman" w:hAnsi="Times New Roman" w:cs="Times New Roman"/>
          <w:iCs/>
          <w:sz w:val="24"/>
          <w:szCs w:val="24"/>
          <w:lang w:val="en-US"/>
        </w:rPr>
        <w:t>HUD certified counselors employed by HUD-approved Housing Counseling Agencies</w:t>
      </w:r>
      <w:r w:rsidR="00503A25" w:rsidRPr="00082001">
        <w:rPr>
          <w:rFonts w:ascii="Times New Roman" w:hAnsi="Times New Roman" w:cs="Times New Roman"/>
          <w:iCs/>
          <w:sz w:val="24"/>
          <w:szCs w:val="24"/>
          <w:lang w:val="en-US"/>
        </w:rPr>
        <w:t>.</w:t>
      </w:r>
    </w:p>
    <w:p w14:paraId="43A9D471" w14:textId="24CC10C4" w:rsidR="00473AF1" w:rsidRPr="00082001" w:rsidRDefault="00D8739B" w:rsidP="00473AF1">
      <w:pPr>
        <w:rPr>
          <w:rFonts w:ascii="Times New Roman" w:hAnsi="Times New Roman" w:cs="Times New Roman"/>
          <w:iCs/>
          <w:sz w:val="24"/>
          <w:szCs w:val="24"/>
          <w:lang w:val="en-US"/>
        </w:rPr>
      </w:pPr>
      <w:r w:rsidRPr="00082001">
        <w:rPr>
          <w:rFonts w:ascii="Times New Roman" w:hAnsi="Times New Roman" w:cs="Times New Roman"/>
          <w:sz w:val="24"/>
          <w:szCs w:val="24"/>
          <w:lang w:val="en-US"/>
        </w:rPr>
        <w:lastRenderedPageBreak/>
        <w:t xml:space="preserve">Ideally, housing counseling should begin </w:t>
      </w:r>
      <w:r w:rsidR="00473AF1" w:rsidRPr="00082001">
        <w:rPr>
          <w:rFonts w:ascii="Times New Roman" w:hAnsi="Times New Roman" w:cs="Times New Roman"/>
          <w:sz w:val="24"/>
          <w:szCs w:val="24"/>
          <w:lang w:val="en-US"/>
        </w:rPr>
        <w:t>as early in the process as possible</w:t>
      </w:r>
      <w:ins w:id="5" w:author="Emily Myers" w:date="2026-07-30T16:46:00Z" w16du:dateUtc="2026-07-30T21:46:00Z">
        <w:r w:rsidR="00753957">
          <w:rPr>
            <w:rFonts w:ascii="Times New Roman" w:hAnsi="Times New Roman" w:cs="Times New Roman"/>
            <w:sz w:val="24"/>
            <w:szCs w:val="24"/>
            <w:lang w:val="en-US"/>
          </w:rPr>
          <w:t xml:space="preserve">, </w:t>
        </w:r>
      </w:ins>
      <w:del w:id="6" w:author="Emily Myers" w:date="2026-07-30T16:46:00Z" w16du:dateUtc="2026-07-30T21:46:00Z">
        <w:r w:rsidR="00473AF1" w:rsidRPr="00082001" w:rsidDel="00753957">
          <w:rPr>
            <w:rFonts w:ascii="Times New Roman" w:hAnsi="Times New Roman" w:cs="Times New Roman"/>
            <w:sz w:val="24"/>
            <w:szCs w:val="24"/>
            <w:lang w:val="en-US"/>
          </w:rPr>
          <w:delText xml:space="preserve"> – before</w:delText>
        </w:r>
      </w:del>
      <w:ins w:id="7" w:author="Emily Myers" w:date="2026-07-30T16:46:00Z" w16du:dateUtc="2026-07-30T21:46:00Z">
        <w:r w:rsidR="00753957">
          <w:rPr>
            <w:rFonts w:ascii="Times New Roman" w:hAnsi="Times New Roman" w:cs="Times New Roman"/>
            <w:sz w:val="24"/>
            <w:szCs w:val="24"/>
            <w:lang w:val="en-US"/>
          </w:rPr>
          <w:t>preferably</w:t>
        </w:r>
        <w:r w:rsidR="00753957" w:rsidRPr="00082001">
          <w:rPr>
            <w:rFonts w:ascii="Times New Roman" w:hAnsi="Times New Roman" w:cs="Times New Roman"/>
            <w:sz w:val="24"/>
            <w:szCs w:val="24"/>
            <w:lang w:val="en-US"/>
          </w:rPr>
          <w:t xml:space="preserve"> before</w:t>
        </w:r>
      </w:ins>
      <w:r w:rsidR="00473AF1" w:rsidRPr="00082001">
        <w:rPr>
          <w:rFonts w:ascii="Times New Roman" w:hAnsi="Times New Roman" w:cs="Times New Roman"/>
          <w:sz w:val="24"/>
          <w:szCs w:val="24"/>
          <w:lang w:val="en-US"/>
        </w:rPr>
        <w:t xml:space="preserve"> identifying a specific unit or applying for a first mortgage. However, having identified a home, realtor, or lender prior to receiving counseling will not disqualify an applicant.</w:t>
      </w:r>
    </w:p>
    <w:p w14:paraId="65FDE8C8" w14:textId="6643DB1B" w:rsidR="00D8739B" w:rsidRPr="00082001" w:rsidRDefault="00D8739B" w:rsidP="00D8739B">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Counseling must be completed no more than 8 months </w:t>
      </w:r>
      <w:r w:rsidR="00F84820" w:rsidRPr="00082001">
        <w:rPr>
          <w:rFonts w:ascii="Times New Roman" w:hAnsi="Times New Roman" w:cs="Times New Roman"/>
          <w:sz w:val="24"/>
          <w:szCs w:val="24"/>
          <w:lang w:val="en-US"/>
        </w:rPr>
        <w:t>prior to</w:t>
      </w:r>
      <w:r w:rsidRPr="00082001">
        <w:rPr>
          <w:rFonts w:ascii="Times New Roman" w:hAnsi="Times New Roman" w:cs="Times New Roman"/>
          <w:sz w:val="24"/>
          <w:szCs w:val="24"/>
          <w:lang w:val="en-US"/>
        </w:rPr>
        <w:t xml:space="preserve"> unit acquisition and no less than 15 days before the closing date. Housing counseling may be delivered in-person, over the phone, or via video call. </w:t>
      </w:r>
      <w:del w:id="8" w:author="Emily Myers" w:date="2026-07-30T16:47:00Z" w16du:dateUtc="2026-07-30T21:47:00Z">
        <w:r w:rsidRPr="00082001" w:rsidDel="00753957">
          <w:rPr>
            <w:rFonts w:ascii="Times New Roman" w:hAnsi="Times New Roman" w:cs="Times New Roman"/>
            <w:sz w:val="24"/>
            <w:szCs w:val="24"/>
            <w:lang w:val="en-US"/>
          </w:rPr>
          <w:delText xml:space="preserve">Housing counseling must last a minimum of </w:delText>
        </w:r>
        <w:r w:rsidR="00455FC9" w:rsidRPr="00082001" w:rsidDel="00753957">
          <w:rPr>
            <w:rFonts w:ascii="Times New Roman" w:hAnsi="Times New Roman" w:cs="Times New Roman"/>
            <w:sz w:val="24"/>
            <w:szCs w:val="24"/>
            <w:lang w:val="en-US"/>
          </w:rPr>
          <w:delText>four</w:delText>
        </w:r>
        <w:r w:rsidRPr="00082001" w:rsidDel="00753957">
          <w:rPr>
            <w:rFonts w:ascii="Times New Roman" w:hAnsi="Times New Roman" w:cs="Times New Roman"/>
            <w:sz w:val="24"/>
            <w:szCs w:val="24"/>
            <w:lang w:val="en-US"/>
          </w:rPr>
          <w:delText xml:space="preserve"> hours and span at least two days. </w:delText>
        </w:r>
      </w:del>
    </w:p>
    <w:p w14:paraId="58D826C8" w14:textId="54CE7727" w:rsidR="00D8739B" w:rsidRPr="00082001" w:rsidRDefault="00D8739B" w:rsidP="00D8739B">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Housing counseling </w:t>
      </w:r>
      <w:del w:id="9" w:author="Emily Myers" w:date="2026-07-30T16:45:00Z" w16du:dateUtc="2026-07-30T21:45:00Z">
        <w:r w:rsidRPr="00082001" w:rsidDel="00753957">
          <w:rPr>
            <w:rFonts w:ascii="Times New Roman" w:hAnsi="Times New Roman" w:cs="Times New Roman"/>
            <w:sz w:val="24"/>
            <w:szCs w:val="24"/>
            <w:lang w:val="en-US"/>
          </w:rPr>
          <w:delText xml:space="preserve">must </w:delText>
        </w:r>
      </w:del>
      <w:ins w:id="10" w:author="Emily Myers" w:date="2026-07-30T16:45:00Z" w16du:dateUtc="2026-07-30T21:45:00Z">
        <w:r w:rsidR="00753957">
          <w:rPr>
            <w:rFonts w:ascii="Times New Roman" w:hAnsi="Times New Roman" w:cs="Times New Roman"/>
            <w:sz w:val="24"/>
            <w:szCs w:val="24"/>
            <w:lang w:val="en-US"/>
          </w:rPr>
          <w:t>should</w:t>
        </w:r>
        <w:r w:rsidR="00753957" w:rsidRPr="00082001">
          <w:rPr>
            <w:rFonts w:ascii="Times New Roman" w:hAnsi="Times New Roman" w:cs="Times New Roman"/>
            <w:sz w:val="24"/>
            <w:szCs w:val="24"/>
            <w:lang w:val="en-US"/>
          </w:rPr>
          <w:t xml:space="preserve"> </w:t>
        </w:r>
      </w:ins>
      <w:r w:rsidRPr="00082001">
        <w:rPr>
          <w:rFonts w:ascii="Times New Roman" w:hAnsi="Times New Roman" w:cs="Times New Roman"/>
          <w:sz w:val="24"/>
          <w:szCs w:val="24"/>
          <w:lang w:val="en-US"/>
        </w:rPr>
        <w:t>cover:</w:t>
      </w:r>
    </w:p>
    <w:p w14:paraId="7754B699"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The steps involved in the homebuying process</w:t>
      </w:r>
    </w:p>
    <w:p w14:paraId="07EDF3A9"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How to manage your money</w:t>
      </w:r>
    </w:p>
    <w:p w14:paraId="4EA95969"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The value of good credit</w:t>
      </w:r>
    </w:p>
    <w:p w14:paraId="51D7E1C4"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Credit reports and credit problems</w:t>
      </w:r>
    </w:p>
    <w:p w14:paraId="61FD0720"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Spending and savings plans</w:t>
      </w:r>
    </w:p>
    <w:p w14:paraId="4307382F"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How to get a mortgage and find the right home</w:t>
      </w:r>
    </w:p>
    <w:p w14:paraId="07032996"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Preparing for homeownership</w:t>
      </w:r>
    </w:p>
    <w:p w14:paraId="1F5F100C" w14:textId="77777777" w:rsidR="00D8739B" w:rsidRPr="00082001" w:rsidRDefault="00D8739B"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Protecting the value of your home investment</w:t>
      </w:r>
      <w:r w:rsidRPr="00082001">
        <w:rPr>
          <w:rFonts w:ascii="Times New Roman" w:hAnsi="Times New Roman" w:cs="Times New Roman"/>
          <w:vanish/>
          <w:sz w:val="24"/>
          <w:szCs w:val="24"/>
          <w:lang w:val="en-US"/>
        </w:rPr>
        <w:t>Bottom of Form</w:t>
      </w:r>
    </w:p>
    <w:p w14:paraId="57AF45D3" w14:textId="385E6501" w:rsidR="00946963" w:rsidRPr="00082001" w:rsidRDefault="00946963" w:rsidP="00D8739B">
      <w:pPr>
        <w:numPr>
          <w:ilvl w:val="0"/>
          <w:numId w:val="2"/>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What is </w:t>
      </w:r>
      <w:r w:rsidR="008B0FE0">
        <w:rPr>
          <w:rFonts w:ascii="Times New Roman" w:hAnsi="Times New Roman" w:cs="Times New Roman"/>
          <w:sz w:val="24"/>
          <w:szCs w:val="24"/>
          <w:lang w:val="en-US"/>
        </w:rPr>
        <w:t>R</w:t>
      </w:r>
      <w:r w:rsidRPr="00082001">
        <w:rPr>
          <w:rFonts w:ascii="Times New Roman" w:hAnsi="Times New Roman" w:cs="Times New Roman"/>
          <w:sz w:val="24"/>
          <w:szCs w:val="24"/>
          <w:lang w:val="en-US"/>
        </w:rPr>
        <w:t xml:space="preserve">ecapture </w:t>
      </w:r>
      <w:r w:rsidR="00515785" w:rsidRPr="00082001">
        <w:rPr>
          <w:rFonts w:ascii="Times New Roman" w:hAnsi="Times New Roman" w:cs="Times New Roman"/>
          <w:sz w:val="24"/>
          <w:szCs w:val="24"/>
          <w:lang w:val="en-US"/>
        </w:rPr>
        <w:t>as it relates to a HOME assisted unit</w:t>
      </w:r>
    </w:p>
    <w:p w14:paraId="1CF76AD0" w14:textId="77777777" w:rsidR="00D8739B" w:rsidRPr="00082001" w:rsidRDefault="00D8739B" w:rsidP="00D8739B">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While not required, for additional assistance, OHFA recommends that potential homebuyers complete Freddie Mac’s </w:t>
      </w:r>
      <w:proofErr w:type="spellStart"/>
      <w:r w:rsidRPr="00082001">
        <w:rPr>
          <w:rFonts w:ascii="Times New Roman" w:hAnsi="Times New Roman" w:cs="Times New Roman"/>
          <w:sz w:val="24"/>
          <w:szCs w:val="24"/>
          <w:lang w:val="en-US"/>
        </w:rPr>
        <w:t>CreditSmart</w:t>
      </w:r>
      <w:proofErr w:type="spellEnd"/>
      <w:r w:rsidRPr="00082001">
        <w:rPr>
          <w:rFonts w:ascii="Times New Roman" w:hAnsi="Times New Roman" w:cs="Times New Roman"/>
          <w:sz w:val="24"/>
          <w:szCs w:val="24"/>
          <w:lang w:val="en-US"/>
        </w:rPr>
        <w:t xml:space="preserve"> Homebuyer University, a free self-paced online course which covers the topics above in more detail. </w:t>
      </w:r>
      <w:r>
        <w:fldChar w:fldCharType="begin"/>
      </w:r>
      <w:r w:rsidRPr="00753957">
        <w:rPr>
          <w:lang w:val="en-US"/>
          <w:rPrChange w:id="11" w:author="Emily Myers" w:date="2026-07-30T16:43:00Z" w16du:dateUtc="2026-07-30T21:43:00Z">
            <w:rPr/>
          </w:rPrChange>
        </w:rPr>
        <w:instrText>HYPERLINK "https://creditsmart.freddiemac.com/paths/homebuyer-u"</w:instrText>
      </w:r>
      <w:r>
        <w:fldChar w:fldCharType="separate"/>
      </w:r>
      <w:r w:rsidRPr="00082001">
        <w:rPr>
          <w:rStyle w:val="Hyperlink"/>
          <w:rFonts w:ascii="Times New Roman" w:hAnsi="Times New Roman" w:cs="Times New Roman"/>
          <w:sz w:val="24"/>
          <w:szCs w:val="24"/>
          <w:lang w:val="en-US"/>
        </w:rPr>
        <w:t xml:space="preserve">Freddie Mac </w:t>
      </w:r>
      <w:proofErr w:type="spellStart"/>
      <w:r w:rsidRPr="00082001">
        <w:rPr>
          <w:rStyle w:val="Hyperlink"/>
          <w:rFonts w:ascii="Times New Roman" w:hAnsi="Times New Roman" w:cs="Times New Roman"/>
          <w:sz w:val="24"/>
          <w:szCs w:val="24"/>
          <w:lang w:val="en-US"/>
        </w:rPr>
        <w:t>CreditSmart</w:t>
      </w:r>
      <w:proofErr w:type="spellEnd"/>
      <w:r w:rsidRPr="00082001">
        <w:rPr>
          <w:rStyle w:val="Hyperlink"/>
          <w:rFonts w:ascii="Times New Roman" w:hAnsi="Times New Roman" w:cs="Times New Roman"/>
          <w:sz w:val="24"/>
          <w:szCs w:val="24"/>
          <w:lang w:val="en-US"/>
        </w:rPr>
        <w:t xml:space="preserve">® Homebuyer </w:t>
      </w:r>
      <w:proofErr w:type="gramStart"/>
      <w:r w:rsidRPr="00082001">
        <w:rPr>
          <w:rStyle w:val="Hyperlink"/>
          <w:rFonts w:ascii="Times New Roman" w:hAnsi="Times New Roman" w:cs="Times New Roman"/>
          <w:sz w:val="24"/>
          <w:szCs w:val="24"/>
          <w:lang w:val="en-US"/>
        </w:rPr>
        <w:t>U :</w:t>
      </w:r>
      <w:proofErr w:type="gramEnd"/>
      <w:r w:rsidRPr="00082001">
        <w:rPr>
          <w:rStyle w:val="Hyperlink"/>
          <w:rFonts w:ascii="Times New Roman" w:hAnsi="Times New Roman" w:cs="Times New Roman"/>
          <w:sz w:val="24"/>
          <w:szCs w:val="24"/>
          <w:lang w:val="en-US"/>
        </w:rPr>
        <w:t xml:space="preserve"> Freddie Mac </w:t>
      </w:r>
      <w:proofErr w:type="spellStart"/>
      <w:r w:rsidRPr="00082001">
        <w:rPr>
          <w:rStyle w:val="Hyperlink"/>
          <w:rFonts w:ascii="Times New Roman" w:hAnsi="Times New Roman" w:cs="Times New Roman"/>
          <w:sz w:val="24"/>
          <w:szCs w:val="24"/>
          <w:lang w:val="en-US"/>
        </w:rPr>
        <w:t>CreditSmart</w:t>
      </w:r>
      <w:proofErr w:type="spellEnd"/>
      <w:r>
        <w:rPr>
          <w:rStyle w:val="Hyperlink"/>
          <w:rFonts w:ascii="Times New Roman" w:hAnsi="Times New Roman" w:cs="Times New Roman"/>
          <w:sz w:val="24"/>
          <w:szCs w:val="24"/>
          <w:lang w:val="en-US"/>
        </w:rPr>
        <w:fldChar w:fldCharType="end"/>
      </w:r>
    </w:p>
    <w:p w14:paraId="53A0086D" w14:textId="3ADB2762" w:rsidR="00F96DDD" w:rsidRPr="00082001" w:rsidRDefault="00D8739B">
      <w:pPr>
        <w:rPr>
          <w:rFonts w:ascii="Times New Roman" w:hAnsi="Times New Roman" w:cs="Times New Roman"/>
          <w:sz w:val="24"/>
          <w:szCs w:val="24"/>
          <w:u w:val="single"/>
          <w:lang w:val="en-US"/>
        </w:rPr>
      </w:pPr>
      <w:r w:rsidRPr="00082001">
        <w:rPr>
          <w:rFonts w:ascii="Times New Roman" w:hAnsi="Times New Roman" w:cs="Times New Roman"/>
          <w:sz w:val="24"/>
          <w:szCs w:val="24"/>
          <w:lang w:val="en-US"/>
        </w:rPr>
        <w:t>All housing counseling must be documented</w:t>
      </w:r>
      <w:del w:id="12" w:author="Emily Myers" w:date="2026-07-30T16:47:00Z" w16du:dateUtc="2026-07-30T21:47:00Z">
        <w:r w:rsidRPr="00082001" w:rsidDel="00753957">
          <w:rPr>
            <w:rFonts w:ascii="Times New Roman" w:hAnsi="Times New Roman" w:cs="Times New Roman"/>
            <w:sz w:val="24"/>
            <w:szCs w:val="24"/>
            <w:lang w:val="en-US"/>
          </w:rPr>
          <w:delText>, including a determination from the counselor that a potential homebuyer has the capacity to obtain and maintain a home</w:delText>
        </w:r>
      </w:del>
      <w:r w:rsidRPr="00082001">
        <w:rPr>
          <w:rFonts w:ascii="Times New Roman" w:hAnsi="Times New Roman" w:cs="Times New Roman"/>
          <w:sz w:val="24"/>
          <w:szCs w:val="24"/>
          <w:lang w:val="en-US"/>
        </w:rPr>
        <w:t xml:space="preserve">. </w:t>
      </w:r>
      <w:r w:rsidR="00D50103" w:rsidRPr="00082001">
        <w:rPr>
          <w:rFonts w:ascii="Times New Roman" w:hAnsi="Times New Roman" w:cs="Times New Roman"/>
          <w:sz w:val="24"/>
          <w:szCs w:val="24"/>
          <w:lang w:val="en-US"/>
        </w:rPr>
        <w:t xml:space="preserve">Housing counseling provided to an individual or family who acquires a HOME assisted unit may be charged as </w:t>
      </w:r>
      <w:r w:rsidR="0030324D" w:rsidRPr="00082001">
        <w:rPr>
          <w:rFonts w:ascii="Times New Roman" w:hAnsi="Times New Roman" w:cs="Times New Roman"/>
          <w:sz w:val="24"/>
          <w:szCs w:val="24"/>
          <w:lang w:val="en-US"/>
        </w:rPr>
        <w:t xml:space="preserve">a project delivery cost for reimbursement. </w:t>
      </w:r>
    </w:p>
    <w:p w14:paraId="73AA3039" w14:textId="78B85BA0" w:rsidR="00F96DDD" w:rsidRPr="00082001" w:rsidRDefault="00F96DDD">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Income Determination:</w:t>
      </w:r>
    </w:p>
    <w:p w14:paraId="33E19B37" w14:textId="1ECBC22C" w:rsidR="00A9085F" w:rsidRPr="00082001" w:rsidRDefault="00A9085F" w:rsidP="00A9085F">
      <w:pPr>
        <w:rPr>
          <w:rFonts w:ascii="Times New Roman" w:hAnsi="Times New Roman" w:cs="Times New Roman"/>
          <w:sz w:val="24"/>
          <w:szCs w:val="24"/>
          <w:lang w:val="en-US"/>
        </w:rPr>
      </w:pPr>
      <w:commentRangeStart w:id="13"/>
      <w:r w:rsidRPr="00082001">
        <w:rPr>
          <w:rFonts w:ascii="Times New Roman" w:hAnsi="Times New Roman" w:cs="Times New Roman"/>
          <w:sz w:val="24"/>
          <w:szCs w:val="24"/>
          <w:lang w:val="en-US"/>
        </w:rPr>
        <w:t xml:space="preserve">The HOME </w:t>
      </w:r>
      <w:r w:rsidR="00D50DAF" w:rsidRPr="00082001">
        <w:rPr>
          <w:rFonts w:ascii="Times New Roman" w:hAnsi="Times New Roman" w:cs="Times New Roman"/>
          <w:sz w:val="24"/>
          <w:szCs w:val="24"/>
          <w:lang w:val="en-US"/>
        </w:rPr>
        <w:t>rules</w:t>
      </w:r>
      <w:r w:rsidRPr="00082001">
        <w:rPr>
          <w:rFonts w:ascii="Times New Roman" w:hAnsi="Times New Roman" w:cs="Times New Roman"/>
          <w:sz w:val="24"/>
          <w:szCs w:val="24"/>
          <w:lang w:val="en-US"/>
        </w:rPr>
        <w:t xml:space="preserve"> and regulations limit HOME assistance to households with incomes at or below 80% Area Median Income (AMI) as defined annually by HUD and adjusted for household size. </w:t>
      </w:r>
      <w:commentRangeEnd w:id="13"/>
      <w:r w:rsidR="00753957">
        <w:rPr>
          <w:rStyle w:val="CommentReference"/>
        </w:rPr>
        <w:commentReference w:id="13"/>
      </w:r>
    </w:p>
    <w:p w14:paraId="56D04113" w14:textId="43EA3BA1" w:rsidR="006D730B" w:rsidRPr="00082001" w:rsidRDefault="009C1E73" w:rsidP="00A9085F">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While OHFA seeks to expand housing opportunities for low-income households, it also recognizes that homeownership assistance is limited, and homeownership requires buyers to have sufficient discretionary income to maintain their homes over time, absorb increases in taxes and insurance, and respond to unexpected expenses. </w:t>
      </w:r>
      <w:r w:rsidR="006A6898" w:rsidRPr="00082001">
        <w:rPr>
          <w:rFonts w:ascii="Times New Roman" w:hAnsi="Times New Roman" w:cs="Times New Roman"/>
          <w:sz w:val="24"/>
          <w:szCs w:val="24"/>
          <w:lang w:val="en-US"/>
        </w:rPr>
        <w:t xml:space="preserve">As such, HOME assisted buyers must be at or above 50% of AMI </w:t>
      </w:r>
      <w:proofErr w:type="gramStart"/>
      <w:r w:rsidR="006A6898" w:rsidRPr="00082001">
        <w:rPr>
          <w:rFonts w:ascii="Times New Roman" w:hAnsi="Times New Roman" w:cs="Times New Roman"/>
          <w:sz w:val="24"/>
          <w:szCs w:val="24"/>
          <w:lang w:val="en-US"/>
        </w:rPr>
        <w:t>in order to</w:t>
      </w:r>
      <w:proofErr w:type="gramEnd"/>
      <w:r w:rsidR="006A6898" w:rsidRPr="00082001">
        <w:rPr>
          <w:rFonts w:ascii="Times New Roman" w:hAnsi="Times New Roman" w:cs="Times New Roman"/>
          <w:sz w:val="24"/>
          <w:szCs w:val="24"/>
          <w:lang w:val="en-US"/>
        </w:rPr>
        <w:t xml:space="preserve"> receive HOME homebuyer assistance. </w:t>
      </w:r>
    </w:p>
    <w:p w14:paraId="5F18CC1D" w14:textId="40698273" w:rsidR="009F1DDB" w:rsidRPr="00082001" w:rsidRDefault="002B11C7" w:rsidP="00A9085F">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Homebuyer income eligibility will be determined using the Part 5 definition of income. </w:t>
      </w:r>
      <w:r w:rsidR="0099062C" w:rsidRPr="00082001">
        <w:rPr>
          <w:rFonts w:ascii="Times New Roman" w:hAnsi="Times New Roman" w:cs="Times New Roman"/>
          <w:sz w:val="24"/>
          <w:szCs w:val="24"/>
          <w:lang w:val="en-US"/>
        </w:rPr>
        <w:t>A</w:t>
      </w:r>
      <w:r w:rsidR="009F1DDB" w:rsidRPr="00082001">
        <w:rPr>
          <w:rFonts w:ascii="Times New Roman" w:hAnsi="Times New Roman" w:cs="Times New Roman"/>
          <w:sz w:val="24"/>
          <w:szCs w:val="24"/>
          <w:lang w:val="en-US"/>
        </w:rPr>
        <w:t xml:space="preserve"> determination of income eligibility must be less than six (6) months old at the point HOME </w:t>
      </w:r>
      <w:r w:rsidR="009F1DDB" w:rsidRPr="00082001">
        <w:rPr>
          <w:rFonts w:ascii="Times New Roman" w:hAnsi="Times New Roman" w:cs="Times New Roman"/>
          <w:sz w:val="24"/>
          <w:szCs w:val="24"/>
          <w:lang w:val="en-US"/>
        </w:rPr>
        <w:lastRenderedPageBreak/>
        <w:t xml:space="preserve">assistance is committed to a buyer through a binding agreement between </w:t>
      </w:r>
      <w:r w:rsidR="000269C7" w:rsidRPr="00082001">
        <w:rPr>
          <w:rFonts w:ascii="Times New Roman" w:hAnsi="Times New Roman" w:cs="Times New Roman"/>
          <w:sz w:val="24"/>
          <w:szCs w:val="24"/>
          <w:lang w:val="en-US"/>
        </w:rPr>
        <w:t>OHFA</w:t>
      </w:r>
      <w:r w:rsidR="009F1DDB" w:rsidRPr="00082001">
        <w:rPr>
          <w:rFonts w:ascii="Times New Roman" w:hAnsi="Times New Roman" w:cs="Times New Roman"/>
          <w:sz w:val="24"/>
          <w:szCs w:val="24"/>
          <w:lang w:val="en-US"/>
        </w:rPr>
        <w:t xml:space="preserve"> and </w:t>
      </w:r>
      <w:r w:rsidR="000269C7" w:rsidRPr="00082001">
        <w:rPr>
          <w:rFonts w:ascii="Times New Roman" w:hAnsi="Times New Roman" w:cs="Times New Roman"/>
          <w:sz w:val="24"/>
          <w:szCs w:val="24"/>
          <w:lang w:val="en-US"/>
        </w:rPr>
        <w:t xml:space="preserve">the </w:t>
      </w:r>
      <w:r w:rsidR="009F1DDB" w:rsidRPr="00082001">
        <w:rPr>
          <w:rFonts w:ascii="Times New Roman" w:hAnsi="Times New Roman" w:cs="Times New Roman"/>
          <w:sz w:val="24"/>
          <w:szCs w:val="24"/>
          <w:lang w:val="en-US"/>
        </w:rPr>
        <w:t xml:space="preserve">buyer (typically shortly before </w:t>
      </w:r>
      <w:r w:rsidR="000269C7" w:rsidRPr="00082001">
        <w:rPr>
          <w:rFonts w:ascii="Times New Roman" w:hAnsi="Times New Roman" w:cs="Times New Roman"/>
          <w:sz w:val="24"/>
          <w:szCs w:val="24"/>
          <w:lang w:val="en-US"/>
        </w:rPr>
        <w:t xml:space="preserve">or at </w:t>
      </w:r>
      <w:r w:rsidR="009F1DDB" w:rsidRPr="00082001">
        <w:rPr>
          <w:rFonts w:ascii="Times New Roman" w:hAnsi="Times New Roman" w:cs="Times New Roman"/>
          <w:sz w:val="24"/>
          <w:szCs w:val="24"/>
          <w:lang w:val="en-US"/>
        </w:rPr>
        <w:t xml:space="preserve">closing). If the income determination has expired, </w:t>
      </w:r>
      <w:r w:rsidR="000269C7" w:rsidRPr="00082001">
        <w:rPr>
          <w:rFonts w:ascii="Times New Roman" w:hAnsi="Times New Roman" w:cs="Times New Roman"/>
          <w:sz w:val="24"/>
          <w:szCs w:val="24"/>
          <w:lang w:val="en-US"/>
        </w:rPr>
        <w:t>the subrecipient or awardee</w:t>
      </w:r>
      <w:r w:rsidR="009F1DDB" w:rsidRPr="00082001">
        <w:rPr>
          <w:rFonts w:ascii="Times New Roman" w:hAnsi="Times New Roman" w:cs="Times New Roman"/>
          <w:sz w:val="24"/>
          <w:szCs w:val="24"/>
          <w:lang w:val="en-US"/>
        </w:rPr>
        <w:t xml:space="preserve"> must re-evaluate the buyer’s income to determine they continue to qualify for HOME assistance.</w:t>
      </w:r>
    </w:p>
    <w:p w14:paraId="6F575B22" w14:textId="677DF9DF" w:rsidR="00592CF2" w:rsidRPr="00082001" w:rsidRDefault="003633D8">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 Guidelines for Income qualification can be found at </w:t>
      </w:r>
      <w:r w:rsidR="00A246AF">
        <w:fldChar w:fldCharType="begin"/>
      </w:r>
      <w:r w:rsidR="00A246AF" w:rsidRPr="00753957">
        <w:rPr>
          <w:lang w:val="en-US"/>
          <w:rPrChange w:id="14" w:author="Emily Myers" w:date="2026-07-30T16:43:00Z" w16du:dateUtc="2026-07-30T21:43:00Z">
            <w:rPr/>
          </w:rPrChange>
        </w:rPr>
        <w:instrText>HYPERLINK "https://www.ecfr.gov/current/title-24/subtitle-A/part-5/subpart-F/subject-group-ECFR174c6349abd095d/section-5.609"</w:instrText>
      </w:r>
      <w:r w:rsidR="00A246AF">
        <w:fldChar w:fldCharType="separate"/>
      </w:r>
      <w:proofErr w:type="spellStart"/>
      <w:r w:rsidR="00A246AF" w:rsidRPr="00082001">
        <w:rPr>
          <w:rStyle w:val="Hyperlink"/>
          <w:rFonts w:ascii="Times New Roman" w:hAnsi="Times New Roman" w:cs="Times New Roman"/>
          <w:sz w:val="24"/>
          <w:szCs w:val="24"/>
          <w:lang w:val="en-US"/>
        </w:rPr>
        <w:t>eCFR</w:t>
      </w:r>
      <w:proofErr w:type="spellEnd"/>
      <w:r w:rsidR="00A246AF" w:rsidRPr="00082001">
        <w:rPr>
          <w:rStyle w:val="Hyperlink"/>
          <w:rFonts w:ascii="Times New Roman" w:hAnsi="Times New Roman" w:cs="Times New Roman"/>
          <w:sz w:val="24"/>
          <w:szCs w:val="24"/>
          <w:lang w:val="en-US"/>
        </w:rPr>
        <w:t xml:space="preserve"> :: 24 CFR 5.609 -- Annual income.</w:t>
      </w:r>
      <w:r w:rsidR="00A246AF">
        <w:rPr>
          <w:rStyle w:val="Hyperlink"/>
          <w:rFonts w:ascii="Times New Roman" w:hAnsi="Times New Roman" w:cs="Times New Roman"/>
          <w:sz w:val="24"/>
          <w:szCs w:val="24"/>
          <w:lang w:val="en-US"/>
        </w:rPr>
        <w:fldChar w:fldCharType="end"/>
      </w:r>
      <w:r w:rsidR="001214E3" w:rsidRPr="00082001">
        <w:rPr>
          <w:rFonts w:ascii="Times New Roman" w:hAnsi="Times New Roman" w:cs="Times New Roman"/>
          <w:sz w:val="24"/>
          <w:szCs w:val="24"/>
          <w:lang w:val="en-US"/>
        </w:rPr>
        <w:t xml:space="preserve"> It should be noted that the </w:t>
      </w:r>
      <w:r w:rsidR="00AE26DD" w:rsidRPr="00082001">
        <w:rPr>
          <w:rFonts w:ascii="Times New Roman" w:hAnsi="Times New Roman" w:cs="Times New Roman"/>
          <w:sz w:val="24"/>
          <w:szCs w:val="24"/>
          <w:lang w:val="en-US"/>
        </w:rPr>
        <w:t xml:space="preserve">primary lender may </w:t>
      </w:r>
      <w:proofErr w:type="spellStart"/>
      <w:r w:rsidR="00AE26DD" w:rsidRPr="00082001">
        <w:rPr>
          <w:rFonts w:ascii="Times New Roman" w:hAnsi="Times New Roman" w:cs="Times New Roman"/>
          <w:sz w:val="24"/>
          <w:szCs w:val="24"/>
          <w:lang w:val="en-US"/>
        </w:rPr>
        <w:t>chose</w:t>
      </w:r>
      <w:proofErr w:type="spellEnd"/>
      <w:r w:rsidR="00AE26DD" w:rsidRPr="00082001">
        <w:rPr>
          <w:rFonts w:ascii="Times New Roman" w:hAnsi="Times New Roman" w:cs="Times New Roman"/>
          <w:sz w:val="24"/>
          <w:szCs w:val="24"/>
          <w:lang w:val="en-US"/>
        </w:rPr>
        <w:t xml:space="preserve"> to qualify income separately from these guidelines, however </w:t>
      </w:r>
      <w:r w:rsidR="00413BB1" w:rsidRPr="00082001">
        <w:rPr>
          <w:rFonts w:ascii="Times New Roman" w:hAnsi="Times New Roman" w:cs="Times New Roman"/>
          <w:sz w:val="24"/>
          <w:szCs w:val="24"/>
          <w:lang w:val="en-US"/>
        </w:rPr>
        <w:t>for HOME eligibility p</w:t>
      </w:r>
      <w:r w:rsidR="00C37EE9">
        <w:rPr>
          <w:rFonts w:ascii="Times New Roman" w:hAnsi="Times New Roman" w:cs="Times New Roman"/>
          <w:sz w:val="24"/>
          <w:szCs w:val="24"/>
          <w:lang w:val="en-US"/>
        </w:rPr>
        <w:t>urposes</w:t>
      </w:r>
      <w:r w:rsidR="00413BB1" w:rsidRPr="00082001">
        <w:rPr>
          <w:rFonts w:ascii="Times New Roman" w:hAnsi="Times New Roman" w:cs="Times New Roman"/>
          <w:sz w:val="24"/>
          <w:szCs w:val="24"/>
          <w:lang w:val="en-US"/>
        </w:rPr>
        <w:t xml:space="preserve">, these rules must be used. </w:t>
      </w:r>
    </w:p>
    <w:p w14:paraId="29D31E9A" w14:textId="7B8649BE" w:rsidR="007F1F0E" w:rsidRPr="00082001" w:rsidRDefault="007F1F0E">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total household income will be used for determining program eligibility and must be documented with </w:t>
      </w:r>
      <w:r w:rsidRPr="00082001">
        <w:rPr>
          <w:rFonts w:ascii="Times New Roman" w:hAnsi="Times New Roman" w:cs="Times New Roman"/>
          <w:b/>
          <w:bCs/>
          <w:i/>
          <w:iCs/>
          <w:sz w:val="24"/>
          <w:szCs w:val="24"/>
          <w:lang w:val="en-US"/>
        </w:rPr>
        <w:t>at least</w:t>
      </w:r>
      <w:r w:rsidRPr="00082001">
        <w:rPr>
          <w:rFonts w:ascii="Times New Roman" w:hAnsi="Times New Roman" w:cs="Times New Roman"/>
          <w:sz w:val="24"/>
          <w:szCs w:val="24"/>
          <w:lang w:val="en-US"/>
        </w:rPr>
        <w:t xml:space="preserve"> two-months of </w:t>
      </w:r>
      <w:r w:rsidR="00B179C1" w:rsidRPr="00082001">
        <w:rPr>
          <w:rFonts w:ascii="Times New Roman" w:hAnsi="Times New Roman" w:cs="Times New Roman"/>
          <w:sz w:val="24"/>
          <w:szCs w:val="24"/>
          <w:lang w:val="en-US"/>
        </w:rPr>
        <w:t xml:space="preserve">acceptable </w:t>
      </w:r>
      <w:r w:rsidRPr="00082001">
        <w:rPr>
          <w:rFonts w:ascii="Times New Roman" w:hAnsi="Times New Roman" w:cs="Times New Roman"/>
          <w:sz w:val="24"/>
          <w:szCs w:val="24"/>
          <w:lang w:val="en-US"/>
        </w:rPr>
        <w:t xml:space="preserve">source documentation (e.g. paystubs, benefit records, bank statements). Income attributable to all household members, whether related by blood or marriage or not, </w:t>
      </w:r>
      <w:r w:rsidR="00732D6C" w:rsidRPr="00082001">
        <w:rPr>
          <w:rFonts w:ascii="Times New Roman" w:hAnsi="Times New Roman" w:cs="Times New Roman"/>
          <w:sz w:val="24"/>
          <w:szCs w:val="24"/>
          <w:lang w:val="en-US"/>
        </w:rPr>
        <w:t>except as excluded at 24 CFR 5.609</w:t>
      </w:r>
      <w:r w:rsidR="005278DC">
        <w:rPr>
          <w:rFonts w:ascii="Times New Roman" w:hAnsi="Times New Roman" w:cs="Times New Roman"/>
          <w:sz w:val="24"/>
          <w:szCs w:val="24"/>
          <w:lang w:val="en-US"/>
        </w:rPr>
        <w:t>(b)</w:t>
      </w:r>
      <w:r w:rsidR="00732D6C" w:rsidRPr="00082001">
        <w:rPr>
          <w:rFonts w:ascii="Times New Roman" w:hAnsi="Times New Roman" w:cs="Times New Roman"/>
          <w:sz w:val="24"/>
          <w:szCs w:val="24"/>
          <w:lang w:val="en-US"/>
        </w:rPr>
        <w:t xml:space="preserve">, </w:t>
      </w:r>
      <w:r w:rsidRPr="00082001">
        <w:rPr>
          <w:rFonts w:ascii="Times New Roman" w:hAnsi="Times New Roman" w:cs="Times New Roman"/>
          <w:sz w:val="24"/>
          <w:szCs w:val="24"/>
          <w:lang w:val="en-US"/>
        </w:rPr>
        <w:t xml:space="preserve">will be included for eligibility purposes. </w:t>
      </w:r>
    </w:p>
    <w:p w14:paraId="7DF7BA3A" w14:textId="06B5A593" w:rsidR="003633D8" w:rsidRPr="00082001" w:rsidRDefault="003633D8">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Further, when determining the level of assistance an individual or family needs to acquire a unit, income must be annualized. All bonuses, lottery or gambling winnings, </w:t>
      </w:r>
      <w:r w:rsidR="006F1264">
        <w:rPr>
          <w:rFonts w:ascii="Times New Roman" w:hAnsi="Times New Roman" w:cs="Times New Roman"/>
          <w:sz w:val="24"/>
          <w:szCs w:val="24"/>
          <w:lang w:val="en-US"/>
        </w:rPr>
        <w:t xml:space="preserve">one-time </w:t>
      </w:r>
      <w:r w:rsidRPr="00082001">
        <w:rPr>
          <w:rFonts w:ascii="Times New Roman" w:hAnsi="Times New Roman" w:cs="Times New Roman"/>
          <w:sz w:val="24"/>
          <w:szCs w:val="24"/>
          <w:lang w:val="en-US"/>
        </w:rPr>
        <w:t>settlement payments, inheritances, and other one-time payments mus</w:t>
      </w:r>
      <w:r w:rsidR="0091793A" w:rsidRPr="00082001">
        <w:rPr>
          <w:rFonts w:ascii="Times New Roman" w:hAnsi="Times New Roman" w:cs="Times New Roman"/>
          <w:sz w:val="24"/>
          <w:szCs w:val="24"/>
          <w:lang w:val="en-US"/>
        </w:rPr>
        <w:t xml:space="preserve">t be removed </w:t>
      </w:r>
      <w:r w:rsidR="002A3E52" w:rsidRPr="00082001">
        <w:rPr>
          <w:rFonts w:ascii="Times New Roman" w:hAnsi="Times New Roman" w:cs="Times New Roman"/>
          <w:sz w:val="24"/>
          <w:szCs w:val="24"/>
          <w:lang w:val="en-US"/>
        </w:rPr>
        <w:t>when determining annual gross income</w:t>
      </w:r>
      <w:r w:rsidRPr="00082001">
        <w:rPr>
          <w:rFonts w:ascii="Times New Roman" w:hAnsi="Times New Roman" w:cs="Times New Roman"/>
          <w:sz w:val="24"/>
          <w:szCs w:val="24"/>
          <w:lang w:val="en-US"/>
        </w:rPr>
        <w:t xml:space="preserve">. </w:t>
      </w:r>
    </w:p>
    <w:p w14:paraId="03FC0E78" w14:textId="06BDDA2D" w:rsidR="004B6813" w:rsidRPr="00082001" w:rsidRDefault="004B6813">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Maximum Homebuyer Assistance</w:t>
      </w:r>
    </w:p>
    <w:p w14:paraId="3CEF274B" w14:textId="47199105" w:rsidR="00D54978" w:rsidRPr="00082001" w:rsidRDefault="00D54978" w:rsidP="00D54978">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HOME Rule sets an absolute maximum per-unit HOME subsidy limit as provided in §92.250(a) and published annually by HUD.  At §92.254(g)(1), the Rule also requires PJs to establish a maximum level of homeownership assistance that may be provided to a given buyer and prohibits PJs from providing a single, fixed amount of assistance to each buyer. </w:t>
      </w:r>
    </w:p>
    <w:p w14:paraId="5EA9BA0C" w14:textId="7E672EF2" w:rsidR="00FE5E97" w:rsidRPr="00082001" w:rsidRDefault="00D54978" w:rsidP="00FE5E97">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maximum </w:t>
      </w:r>
      <w:r w:rsidR="008B5CB7" w:rsidRPr="00082001">
        <w:rPr>
          <w:rFonts w:ascii="Times New Roman" w:hAnsi="Times New Roman" w:cs="Times New Roman"/>
          <w:sz w:val="24"/>
          <w:szCs w:val="24"/>
          <w:lang w:val="en-US"/>
        </w:rPr>
        <w:t>amount of</w:t>
      </w:r>
      <w:r w:rsidRPr="00082001">
        <w:rPr>
          <w:rFonts w:ascii="Times New Roman" w:hAnsi="Times New Roman" w:cs="Times New Roman"/>
          <w:sz w:val="24"/>
          <w:szCs w:val="24"/>
          <w:lang w:val="en-US"/>
        </w:rPr>
        <w:t xml:space="preserve"> </w:t>
      </w:r>
      <w:r w:rsidR="00792C5E" w:rsidRPr="00082001">
        <w:rPr>
          <w:rFonts w:ascii="Times New Roman" w:hAnsi="Times New Roman" w:cs="Times New Roman"/>
          <w:sz w:val="24"/>
          <w:szCs w:val="24"/>
          <w:lang w:val="en-US"/>
        </w:rPr>
        <w:t xml:space="preserve">direct </w:t>
      </w:r>
      <w:r w:rsidRPr="00082001">
        <w:rPr>
          <w:rFonts w:ascii="Times New Roman" w:hAnsi="Times New Roman" w:cs="Times New Roman"/>
          <w:sz w:val="24"/>
          <w:szCs w:val="24"/>
          <w:lang w:val="en-US"/>
        </w:rPr>
        <w:t xml:space="preserve">HOME-assistance </w:t>
      </w:r>
      <w:r w:rsidR="008B5CB7" w:rsidRPr="00082001">
        <w:rPr>
          <w:rFonts w:ascii="Times New Roman" w:hAnsi="Times New Roman" w:cs="Times New Roman"/>
          <w:sz w:val="24"/>
          <w:szCs w:val="24"/>
          <w:lang w:val="en-US"/>
        </w:rPr>
        <w:t xml:space="preserve">that </w:t>
      </w:r>
      <w:r w:rsidRPr="00082001">
        <w:rPr>
          <w:rFonts w:ascii="Times New Roman" w:hAnsi="Times New Roman" w:cs="Times New Roman"/>
          <w:sz w:val="24"/>
          <w:szCs w:val="24"/>
          <w:lang w:val="en-US"/>
        </w:rPr>
        <w:t xml:space="preserve">will </w:t>
      </w:r>
      <w:r w:rsidR="008B5CB7" w:rsidRPr="00082001">
        <w:rPr>
          <w:rFonts w:ascii="Times New Roman" w:hAnsi="Times New Roman" w:cs="Times New Roman"/>
          <w:sz w:val="24"/>
          <w:szCs w:val="24"/>
          <w:lang w:val="en-US"/>
        </w:rPr>
        <w:t xml:space="preserve">be made </w:t>
      </w:r>
      <w:r w:rsidR="00F63F04" w:rsidRPr="00082001">
        <w:rPr>
          <w:rFonts w:ascii="Times New Roman" w:hAnsi="Times New Roman" w:cs="Times New Roman"/>
          <w:sz w:val="24"/>
          <w:szCs w:val="24"/>
          <w:lang w:val="en-US"/>
        </w:rPr>
        <w:t>available for closing costs</w:t>
      </w:r>
      <w:r w:rsidR="008B7C77" w:rsidRPr="00082001">
        <w:rPr>
          <w:rFonts w:ascii="Times New Roman" w:hAnsi="Times New Roman" w:cs="Times New Roman"/>
          <w:sz w:val="24"/>
          <w:szCs w:val="24"/>
          <w:lang w:val="en-US"/>
        </w:rPr>
        <w:t xml:space="preserve">, down payment assistance, and </w:t>
      </w:r>
      <w:r w:rsidR="00C52DA8" w:rsidRPr="00082001">
        <w:rPr>
          <w:rFonts w:ascii="Times New Roman" w:hAnsi="Times New Roman" w:cs="Times New Roman"/>
          <w:sz w:val="24"/>
          <w:szCs w:val="24"/>
          <w:lang w:val="en-US"/>
        </w:rPr>
        <w:t>pre-</w:t>
      </w:r>
      <w:proofErr w:type="spellStart"/>
      <w:r w:rsidR="00C52DA8" w:rsidRPr="00082001">
        <w:rPr>
          <w:rFonts w:ascii="Times New Roman" w:hAnsi="Times New Roman" w:cs="Times New Roman"/>
          <w:sz w:val="24"/>
          <w:szCs w:val="24"/>
          <w:lang w:val="en-US"/>
        </w:rPr>
        <w:t>paid</w:t>
      </w:r>
      <w:r w:rsidR="00872FEC">
        <w:rPr>
          <w:rFonts w:ascii="Times New Roman" w:hAnsi="Times New Roman" w:cs="Times New Roman"/>
          <w:sz w:val="24"/>
          <w:szCs w:val="24"/>
          <w:lang w:val="en-US"/>
        </w:rPr>
        <w:t>s</w:t>
      </w:r>
      <w:proofErr w:type="spellEnd"/>
      <w:r w:rsidR="008B7C77" w:rsidRPr="00082001">
        <w:rPr>
          <w:rFonts w:ascii="Times New Roman" w:hAnsi="Times New Roman" w:cs="Times New Roman"/>
          <w:sz w:val="24"/>
          <w:szCs w:val="24"/>
          <w:lang w:val="en-US"/>
        </w:rPr>
        <w:t xml:space="preserve"> will be $</w:t>
      </w:r>
      <w:del w:id="15" w:author="Emily Myers" w:date="2026-07-30T16:49:00Z" w16du:dateUtc="2026-07-30T21:49:00Z">
        <w:r w:rsidR="008B7C77" w:rsidRPr="00082001" w:rsidDel="00753957">
          <w:rPr>
            <w:rFonts w:ascii="Times New Roman" w:hAnsi="Times New Roman" w:cs="Times New Roman"/>
            <w:sz w:val="24"/>
            <w:szCs w:val="24"/>
            <w:lang w:val="en-US"/>
          </w:rPr>
          <w:delText>18,999</w:delText>
        </w:r>
      </w:del>
      <w:ins w:id="16" w:author="Emily Myers" w:date="2026-07-30T16:49:00Z" w16du:dateUtc="2026-07-30T21:49:00Z">
        <w:r w:rsidR="00753957">
          <w:rPr>
            <w:rFonts w:ascii="Times New Roman" w:hAnsi="Times New Roman" w:cs="Times New Roman"/>
            <w:sz w:val="24"/>
            <w:szCs w:val="24"/>
            <w:lang w:val="en-US"/>
          </w:rPr>
          <w:t>20,000</w:t>
        </w:r>
      </w:ins>
      <w:r w:rsidR="008B7C77" w:rsidRPr="00082001">
        <w:rPr>
          <w:rFonts w:ascii="Times New Roman" w:hAnsi="Times New Roman" w:cs="Times New Roman"/>
          <w:sz w:val="24"/>
          <w:szCs w:val="24"/>
          <w:lang w:val="en-US"/>
        </w:rPr>
        <w:t xml:space="preserve"> unless a lower amount is set out in the written agreement between OHFA and the administering subrecipient.</w:t>
      </w:r>
      <w:r w:rsidR="00FE5E97" w:rsidRPr="00082001">
        <w:rPr>
          <w:rFonts w:ascii="Times New Roman" w:hAnsi="Times New Roman" w:cs="Times New Roman"/>
          <w:sz w:val="24"/>
          <w:szCs w:val="24"/>
          <w:lang w:val="en-US"/>
        </w:rPr>
        <w:t xml:space="preserve"> Not all buyers will qualify for the maximum assistance. The assistance available to a given buyer must be based on an assessment of each </w:t>
      </w:r>
      <w:proofErr w:type="gramStart"/>
      <w:r w:rsidR="00FE5E97" w:rsidRPr="00082001">
        <w:rPr>
          <w:rFonts w:ascii="Times New Roman" w:hAnsi="Times New Roman" w:cs="Times New Roman"/>
          <w:sz w:val="24"/>
          <w:szCs w:val="24"/>
          <w:lang w:val="en-US"/>
        </w:rPr>
        <w:t>particular buyer’s</w:t>
      </w:r>
      <w:proofErr w:type="gramEnd"/>
      <w:r w:rsidR="00FE5E97" w:rsidRPr="00082001">
        <w:rPr>
          <w:rFonts w:ascii="Times New Roman" w:hAnsi="Times New Roman" w:cs="Times New Roman"/>
          <w:sz w:val="24"/>
          <w:szCs w:val="24"/>
          <w:lang w:val="en-US"/>
        </w:rPr>
        <w:t xml:space="preserve"> need using the underwriting and lending criteria outlined in this policy.</w:t>
      </w:r>
    </w:p>
    <w:p w14:paraId="753D4184" w14:textId="77777777" w:rsidR="000560AC" w:rsidRPr="00082001" w:rsidRDefault="000560AC" w:rsidP="000560AC">
      <w:pPr>
        <w:rPr>
          <w:rFonts w:ascii="Times New Roman" w:hAnsi="Times New Roman" w:cs="Times New Roman"/>
          <w:sz w:val="24"/>
          <w:szCs w:val="24"/>
          <w:lang w:val="en-US"/>
        </w:rPr>
      </w:pPr>
      <w:r w:rsidRPr="00082001">
        <w:rPr>
          <w:rFonts w:ascii="Times New Roman" w:hAnsi="Times New Roman" w:cs="Times New Roman"/>
          <w:sz w:val="24"/>
          <w:szCs w:val="24"/>
          <w:lang w:val="en-US"/>
        </w:rPr>
        <w:t>Homebuyer Assistance funds must be used in the following order:</w:t>
      </w:r>
    </w:p>
    <w:p w14:paraId="4A075545" w14:textId="77777777" w:rsidR="000560AC" w:rsidRPr="00082001" w:rsidRDefault="000560AC" w:rsidP="000560AC">
      <w:pPr>
        <w:pStyle w:val="ListParagraph"/>
        <w:widowControl w:val="0"/>
        <w:numPr>
          <w:ilvl w:val="0"/>
          <w:numId w:val="5"/>
        </w:numPr>
        <w:spacing w:after="0" w:line="240" w:lineRule="auto"/>
        <w:jc w:val="both"/>
        <w:rPr>
          <w:rFonts w:ascii="Times New Roman" w:hAnsi="Times New Roman" w:cs="Times New Roman"/>
          <w:sz w:val="24"/>
          <w:szCs w:val="24"/>
          <w:lang w:val="en-US"/>
        </w:rPr>
      </w:pPr>
      <w:r w:rsidRPr="00082001">
        <w:rPr>
          <w:rFonts w:ascii="Times New Roman" w:hAnsi="Times New Roman" w:cs="Times New Roman"/>
          <w:sz w:val="24"/>
          <w:szCs w:val="24"/>
          <w:lang w:val="en-US"/>
        </w:rPr>
        <w:t>Down-payment / Gap financing assistance (defined as the difference between purchase price and loan amount).</w:t>
      </w:r>
    </w:p>
    <w:p w14:paraId="165F1CB3" w14:textId="77777777" w:rsidR="000560AC" w:rsidRPr="00082001" w:rsidRDefault="000560AC" w:rsidP="000560AC">
      <w:pPr>
        <w:pStyle w:val="ListParagraph"/>
        <w:widowControl w:val="0"/>
        <w:numPr>
          <w:ilvl w:val="0"/>
          <w:numId w:val="5"/>
        </w:numPr>
        <w:spacing w:after="0" w:line="240" w:lineRule="auto"/>
        <w:jc w:val="both"/>
        <w:rPr>
          <w:rFonts w:ascii="Times New Roman" w:hAnsi="Times New Roman" w:cs="Times New Roman"/>
          <w:sz w:val="24"/>
          <w:szCs w:val="24"/>
          <w:lang w:val="en-US"/>
        </w:rPr>
      </w:pPr>
      <w:r w:rsidRPr="00082001">
        <w:rPr>
          <w:rFonts w:ascii="Times New Roman" w:hAnsi="Times New Roman" w:cs="Times New Roman"/>
          <w:sz w:val="24"/>
          <w:szCs w:val="24"/>
          <w:lang w:val="en-US"/>
        </w:rPr>
        <w:t>Closing cost, including points or fees required to buy down the interest rate</w:t>
      </w:r>
    </w:p>
    <w:p w14:paraId="59DCB054" w14:textId="77777777" w:rsidR="000560AC" w:rsidRPr="00082001" w:rsidRDefault="000560AC" w:rsidP="000560AC">
      <w:pPr>
        <w:pStyle w:val="ListParagraph"/>
        <w:widowControl w:val="0"/>
        <w:numPr>
          <w:ilvl w:val="0"/>
          <w:numId w:val="5"/>
        </w:numPr>
        <w:spacing w:after="0" w:line="240" w:lineRule="auto"/>
        <w:jc w:val="both"/>
        <w:rPr>
          <w:rFonts w:ascii="Times New Roman" w:hAnsi="Times New Roman" w:cs="Times New Roman"/>
          <w:sz w:val="24"/>
          <w:szCs w:val="24"/>
          <w:lang w:val="en-US"/>
        </w:rPr>
      </w:pPr>
      <w:r w:rsidRPr="00082001">
        <w:rPr>
          <w:rFonts w:ascii="Times New Roman" w:hAnsi="Times New Roman" w:cs="Times New Roman"/>
          <w:sz w:val="24"/>
          <w:szCs w:val="24"/>
          <w:lang w:val="en-US"/>
        </w:rPr>
        <w:t>Pre-</w:t>
      </w:r>
      <w:proofErr w:type="spellStart"/>
      <w:r w:rsidRPr="00082001">
        <w:rPr>
          <w:rFonts w:ascii="Times New Roman" w:hAnsi="Times New Roman" w:cs="Times New Roman"/>
          <w:sz w:val="24"/>
          <w:szCs w:val="24"/>
          <w:lang w:val="en-US"/>
        </w:rPr>
        <w:t>paids</w:t>
      </w:r>
      <w:proofErr w:type="spellEnd"/>
    </w:p>
    <w:p w14:paraId="0265744A" w14:textId="77777777" w:rsidR="000560AC" w:rsidRPr="00082001" w:rsidRDefault="000560AC" w:rsidP="000560AC">
      <w:pPr>
        <w:pStyle w:val="ListParagraph"/>
        <w:widowControl w:val="0"/>
        <w:numPr>
          <w:ilvl w:val="0"/>
          <w:numId w:val="5"/>
        </w:numPr>
        <w:spacing w:after="0" w:line="240" w:lineRule="auto"/>
        <w:jc w:val="both"/>
        <w:rPr>
          <w:rFonts w:ascii="Times New Roman" w:hAnsi="Times New Roman" w:cs="Times New Roman"/>
          <w:sz w:val="24"/>
          <w:szCs w:val="24"/>
          <w:lang w:val="en-US"/>
        </w:rPr>
      </w:pPr>
      <w:r w:rsidRPr="00082001">
        <w:rPr>
          <w:rFonts w:ascii="Times New Roman" w:hAnsi="Times New Roman" w:cs="Times New Roman"/>
          <w:sz w:val="24"/>
          <w:szCs w:val="24"/>
          <w:lang w:val="en-US"/>
        </w:rPr>
        <w:t>Principal reduction as reflected on the HUD closing statement</w:t>
      </w:r>
    </w:p>
    <w:p w14:paraId="67A83A4B" w14:textId="77777777" w:rsidR="000E225E" w:rsidRPr="00082001" w:rsidRDefault="000E225E" w:rsidP="000E225E">
      <w:pPr>
        <w:widowControl w:val="0"/>
        <w:jc w:val="both"/>
        <w:rPr>
          <w:rFonts w:ascii="Times New Roman" w:hAnsi="Times New Roman" w:cs="Times New Roman"/>
          <w:snapToGrid w:val="0"/>
          <w:sz w:val="24"/>
          <w:szCs w:val="24"/>
          <w:lang w:val="en-US"/>
        </w:rPr>
      </w:pPr>
    </w:p>
    <w:p w14:paraId="7DE27F5E" w14:textId="398BA43B" w:rsidR="000560AC" w:rsidRPr="00082001" w:rsidRDefault="00231A76" w:rsidP="000E225E">
      <w:pPr>
        <w:widowControl w:val="0"/>
        <w:jc w:val="both"/>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homebuyer may be allowed to have returned from their earnest money </w:t>
      </w:r>
      <w:r w:rsidR="00756598">
        <w:rPr>
          <w:rFonts w:ascii="Times New Roman" w:hAnsi="Times New Roman" w:cs="Times New Roman"/>
          <w:sz w:val="24"/>
          <w:szCs w:val="24"/>
          <w:lang w:val="en-US"/>
        </w:rPr>
        <w:t xml:space="preserve">certain pre-paid </w:t>
      </w:r>
      <w:r w:rsidR="00193BC6">
        <w:rPr>
          <w:rFonts w:ascii="Times New Roman" w:hAnsi="Times New Roman" w:cs="Times New Roman"/>
          <w:sz w:val="24"/>
          <w:szCs w:val="24"/>
          <w:lang w:val="en-US"/>
        </w:rPr>
        <w:t>ex</w:t>
      </w:r>
      <w:r w:rsidR="00385DE7">
        <w:rPr>
          <w:rFonts w:ascii="Times New Roman" w:hAnsi="Times New Roman" w:cs="Times New Roman"/>
          <w:sz w:val="24"/>
          <w:szCs w:val="24"/>
          <w:lang w:val="en-US"/>
        </w:rPr>
        <w:t>penses</w:t>
      </w:r>
      <w:r w:rsidR="00756598">
        <w:rPr>
          <w:rFonts w:ascii="Times New Roman" w:hAnsi="Times New Roman" w:cs="Times New Roman"/>
          <w:sz w:val="24"/>
          <w:szCs w:val="24"/>
          <w:lang w:val="en-US"/>
        </w:rPr>
        <w:t xml:space="preserve"> </w:t>
      </w:r>
      <w:r w:rsidR="00193BC6">
        <w:rPr>
          <w:rFonts w:ascii="Times New Roman" w:hAnsi="Times New Roman" w:cs="Times New Roman"/>
          <w:sz w:val="24"/>
          <w:szCs w:val="24"/>
          <w:lang w:val="en-US"/>
        </w:rPr>
        <w:t xml:space="preserve">which the homebuyer paid out of pocket prior to close such as </w:t>
      </w:r>
      <w:r w:rsidRPr="00082001">
        <w:rPr>
          <w:rFonts w:ascii="Times New Roman" w:hAnsi="Times New Roman" w:cs="Times New Roman"/>
          <w:sz w:val="24"/>
          <w:szCs w:val="24"/>
          <w:lang w:val="en-US"/>
        </w:rPr>
        <w:t>the appraisal, pre-paid insurance, survey and credit report costs.</w:t>
      </w:r>
    </w:p>
    <w:p w14:paraId="6D4FE799" w14:textId="77777777" w:rsidR="00DA0C69" w:rsidRPr="00082001" w:rsidRDefault="008B7C77" w:rsidP="00BA67E7">
      <w:pPr>
        <w:rPr>
          <w:rFonts w:ascii="Times New Roman" w:hAnsi="Times New Roman" w:cs="Times New Roman"/>
          <w:sz w:val="24"/>
          <w:szCs w:val="24"/>
          <w:lang w:val="en-US"/>
        </w:rPr>
      </w:pPr>
      <w:r w:rsidRPr="00082001">
        <w:rPr>
          <w:rFonts w:ascii="Times New Roman" w:hAnsi="Times New Roman" w:cs="Times New Roman"/>
          <w:sz w:val="24"/>
          <w:szCs w:val="24"/>
          <w:lang w:val="en-US"/>
        </w:rPr>
        <w:lastRenderedPageBreak/>
        <w:t xml:space="preserve">The maximum amount of HOME-assistance that </w:t>
      </w:r>
      <w:r w:rsidR="00F27906" w:rsidRPr="00082001">
        <w:rPr>
          <w:rFonts w:ascii="Times New Roman" w:hAnsi="Times New Roman" w:cs="Times New Roman"/>
          <w:sz w:val="24"/>
          <w:szCs w:val="24"/>
          <w:lang w:val="en-US"/>
        </w:rPr>
        <w:t xml:space="preserve">will be passed on the buyer through a HOME homebuyer new construction or rehabilitation </w:t>
      </w:r>
      <w:r w:rsidR="00886678" w:rsidRPr="00082001">
        <w:rPr>
          <w:rFonts w:ascii="Times New Roman" w:hAnsi="Times New Roman" w:cs="Times New Roman"/>
          <w:sz w:val="24"/>
          <w:szCs w:val="24"/>
          <w:lang w:val="en-US"/>
        </w:rPr>
        <w:t xml:space="preserve">activity will be limited to the amount needed to make unit affordable to </w:t>
      </w:r>
      <w:r w:rsidR="00C04906" w:rsidRPr="00082001">
        <w:rPr>
          <w:rFonts w:ascii="Times New Roman" w:hAnsi="Times New Roman" w:cs="Times New Roman"/>
          <w:sz w:val="24"/>
          <w:szCs w:val="24"/>
          <w:lang w:val="en-US"/>
        </w:rPr>
        <w:t xml:space="preserve">a purchaser. </w:t>
      </w:r>
    </w:p>
    <w:p w14:paraId="2840CFA3" w14:textId="1B63D78D" w:rsidR="00BA67E7" w:rsidRPr="00082001" w:rsidRDefault="00C04906" w:rsidP="00BA67E7">
      <w:pPr>
        <w:rPr>
          <w:rFonts w:ascii="Times New Roman" w:hAnsi="Times New Roman" w:cs="Times New Roman"/>
          <w:sz w:val="24"/>
          <w:szCs w:val="24"/>
          <w:lang w:val="en-US"/>
        </w:rPr>
      </w:pPr>
      <w:r w:rsidRPr="00082001">
        <w:rPr>
          <w:rFonts w:ascii="Times New Roman" w:hAnsi="Times New Roman" w:cs="Times New Roman"/>
          <w:sz w:val="24"/>
          <w:szCs w:val="24"/>
          <w:lang w:val="en-US"/>
        </w:rPr>
        <w:t>For example:</w:t>
      </w:r>
    </w:p>
    <w:tbl>
      <w:tblPr>
        <w:tblStyle w:val="TableGrid"/>
        <w:tblW w:w="5000" w:type="pct"/>
        <w:tblLook w:val="04A0" w:firstRow="1" w:lastRow="0" w:firstColumn="1" w:lastColumn="0" w:noHBand="0" w:noVBand="1"/>
      </w:tblPr>
      <w:tblGrid>
        <w:gridCol w:w="3503"/>
        <w:gridCol w:w="1263"/>
        <w:gridCol w:w="4584"/>
      </w:tblGrid>
      <w:tr w:rsidR="00BA67E7" w:rsidRPr="00082001" w14:paraId="7C6CD5ED"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hideMark/>
          </w:tcPr>
          <w:p w14:paraId="596A6B4B"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Item</w:t>
            </w:r>
          </w:p>
        </w:tc>
        <w:tc>
          <w:tcPr>
            <w:tcW w:w="1350" w:type="dxa"/>
            <w:tcBorders>
              <w:top w:val="single" w:sz="4" w:space="0" w:color="auto"/>
              <w:left w:val="single" w:sz="4" w:space="0" w:color="auto"/>
              <w:bottom w:val="single" w:sz="4" w:space="0" w:color="auto"/>
              <w:right w:val="single" w:sz="4" w:space="0" w:color="auto"/>
            </w:tcBorders>
            <w:noWrap/>
            <w:hideMark/>
          </w:tcPr>
          <w:p w14:paraId="62A2F63C"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Example</w:t>
            </w:r>
          </w:p>
        </w:tc>
        <w:tc>
          <w:tcPr>
            <w:tcW w:w="4945" w:type="dxa"/>
            <w:tcBorders>
              <w:top w:val="single" w:sz="4" w:space="0" w:color="auto"/>
              <w:left w:val="single" w:sz="4" w:space="0" w:color="auto"/>
              <w:bottom w:val="single" w:sz="4" w:space="0" w:color="auto"/>
              <w:right w:val="single" w:sz="4" w:space="0" w:color="auto"/>
            </w:tcBorders>
            <w:hideMark/>
          </w:tcPr>
          <w:p w14:paraId="20CD3B68"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Notes</w:t>
            </w:r>
          </w:p>
        </w:tc>
      </w:tr>
      <w:tr w:rsidR="00BA67E7" w:rsidRPr="00753957" w14:paraId="69D6245A"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7657DA6F"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Purchase Price </w:t>
            </w:r>
          </w:p>
        </w:tc>
        <w:tc>
          <w:tcPr>
            <w:tcW w:w="1350" w:type="dxa"/>
            <w:tcBorders>
              <w:top w:val="single" w:sz="4" w:space="0" w:color="auto"/>
              <w:left w:val="single" w:sz="4" w:space="0" w:color="auto"/>
              <w:bottom w:val="single" w:sz="4" w:space="0" w:color="auto"/>
              <w:right w:val="single" w:sz="4" w:space="0" w:color="auto"/>
            </w:tcBorders>
            <w:noWrap/>
            <w:hideMark/>
          </w:tcPr>
          <w:p w14:paraId="2363BF8C"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250,000 </w:t>
            </w:r>
          </w:p>
        </w:tc>
        <w:tc>
          <w:tcPr>
            <w:tcW w:w="4945" w:type="dxa"/>
            <w:tcBorders>
              <w:top w:val="single" w:sz="4" w:space="0" w:color="auto"/>
              <w:left w:val="single" w:sz="4" w:space="0" w:color="auto"/>
              <w:bottom w:val="single" w:sz="4" w:space="0" w:color="auto"/>
              <w:right w:val="single" w:sz="4" w:space="0" w:color="auto"/>
            </w:tcBorders>
            <w:hideMark/>
          </w:tcPr>
          <w:p w14:paraId="44B83500"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Assumes purchase price at market value</w:t>
            </w:r>
          </w:p>
        </w:tc>
      </w:tr>
      <w:tr w:rsidR="00BA67E7" w:rsidRPr="00753957" w14:paraId="65179129"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573D8B5A"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Buyer Closing Costs/Prepaid Expenses</w:t>
            </w:r>
          </w:p>
        </w:tc>
        <w:tc>
          <w:tcPr>
            <w:tcW w:w="1350" w:type="dxa"/>
            <w:tcBorders>
              <w:top w:val="single" w:sz="4" w:space="0" w:color="auto"/>
              <w:left w:val="single" w:sz="4" w:space="0" w:color="auto"/>
              <w:bottom w:val="single" w:sz="4" w:space="0" w:color="auto"/>
              <w:right w:val="single" w:sz="4" w:space="0" w:color="auto"/>
            </w:tcBorders>
            <w:noWrap/>
            <w:hideMark/>
          </w:tcPr>
          <w:p w14:paraId="6F17E2CB"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12,500 </w:t>
            </w:r>
          </w:p>
        </w:tc>
        <w:tc>
          <w:tcPr>
            <w:tcW w:w="4945" w:type="dxa"/>
            <w:tcBorders>
              <w:top w:val="single" w:sz="4" w:space="0" w:color="auto"/>
              <w:left w:val="single" w:sz="4" w:space="0" w:color="auto"/>
              <w:bottom w:val="single" w:sz="4" w:space="0" w:color="auto"/>
              <w:right w:val="single" w:sz="4" w:space="0" w:color="auto"/>
            </w:tcBorders>
            <w:hideMark/>
          </w:tcPr>
          <w:p w14:paraId="0264838E"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Assumes no “paid outside of closing” expenses, includes any net prorations at closing</w:t>
            </w:r>
          </w:p>
        </w:tc>
      </w:tr>
      <w:tr w:rsidR="00BA67E7" w:rsidRPr="00082001" w14:paraId="5D3DE1C4"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5428C30A"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 Total Cost of Purchase</w:t>
            </w:r>
          </w:p>
        </w:tc>
        <w:tc>
          <w:tcPr>
            <w:tcW w:w="1350" w:type="dxa"/>
            <w:tcBorders>
              <w:top w:val="single" w:sz="4" w:space="0" w:color="auto"/>
              <w:left w:val="single" w:sz="4" w:space="0" w:color="auto"/>
              <w:bottom w:val="single" w:sz="4" w:space="0" w:color="auto"/>
              <w:right w:val="single" w:sz="4" w:space="0" w:color="auto"/>
            </w:tcBorders>
            <w:noWrap/>
            <w:hideMark/>
          </w:tcPr>
          <w:p w14:paraId="3ACF2BC1"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 xml:space="preserve">262,500 </w:t>
            </w:r>
          </w:p>
        </w:tc>
        <w:tc>
          <w:tcPr>
            <w:tcW w:w="4945" w:type="dxa"/>
            <w:tcBorders>
              <w:top w:val="single" w:sz="4" w:space="0" w:color="auto"/>
              <w:left w:val="single" w:sz="4" w:space="0" w:color="auto"/>
              <w:bottom w:val="single" w:sz="4" w:space="0" w:color="auto"/>
              <w:right w:val="single" w:sz="4" w:space="0" w:color="auto"/>
            </w:tcBorders>
          </w:tcPr>
          <w:p w14:paraId="38CE4BC7" w14:textId="77777777" w:rsidR="00BA67E7" w:rsidRPr="00082001" w:rsidRDefault="00BA67E7" w:rsidP="00BA67E7">
            <w:pPr>
              <w:spacing w:after="160" w:line="259" w:lineRule="auto"/>
              <w:rPr>
                <w:rFonts w:ascii="Times New Roman" w:hAnsi="Times New Roman" w:cs="Times New Roman"/>
                <w:b/>
                <w:bCs/>
                <w:sz w:val="24"/>
                <w:szCs w:val="24"/>
                <w:lang w:val="en-US"/>
              </w:rPr>
            </w:pPr>
          </w:p>
        </w:tc>
      </w:tr>
      <w:tr w:rsidR="00BA67E7" w:rsidRPr="00082001" w14:paraId="0206903E" w14:textId="77777777" w:rsidTr="00BA67E7">
        <w:trPr>
          <w:trHeight w:val="292"/>
        </w:trPr>
        <w:tc>
          <w:tcPr>
            <w:tcW w:w="10070" w:type="dxa"/>
            <w:gridSpan w:val="3"/>
            <w:tcBorders>
              <w:top w:val="single" w:sz="4" w:space="0" w:color="auto"/>
              <w:left w:val="single" w:sz="4" w:space="0" w:color="auto"/>
              <w:bottom w:val="single" w:sz="4" w:space="0" w:color="auto"/>
              <w:right w:val="single" w:sz="4" w:space="0" w:color="auto"/>
            </w:tcBorders>
            <w:noWrap/>
            <w:hideMark/>
          </w:tcPr>
          <w:p w14:paraId="2A0AF931" w14:textId="77777777" w:rsidR="00BA67E7" w:rsidRPr="00082001" w:rsidRDefault="00BA67E7" w:rsidP="00BA67E7">
            <w:pPr>
              <w:spacing w:after="160" w:line="259" w:lineRule="auto"/>
              <w:rPr>
                <w:rFonts w:ascii="Times New Roman" w:hAnsi="Times New Roman" w:cs="Times New Roman"/>
                <w:b/>
                <w:bCs/>
                <w:sz w:val="24"/>
                <w:szCs w:val="24"/>
                <w:lang w:val="en-US"/>
              </w:rPr>
            </w:pPr>
          </w:p>
        </w:tc>
      </w:tr>
      <w:tr w:rsidR="00BA67E7" w:rsidRPr="00753957" w14:paraId="40E5438E"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50D839EB"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Buyer's first mortgage</w:t>
            </w:r>
          </w:p>
        </w:tc>
        <w:tc>
          <w:tcPr>
            <w:tcW w:w="1350" w:type="dxa"/>
            <w:tcBorders>
              <w:top w:val="single" w:sz="4" w:space="0" w:color="auto"/>
              <w:left w:val="single" w:sz="4" w:space="0" w:color="auto"/>
              <w:bottom w:val="single" w:sz="4" w:space="0" w:color="auto"/>
              <w:right w:val="single" w:sz="4" w:space="0" w:color="auto"/>
            </w:tcBorders>
            <w:noWrap/>
            <w:hideMark/>
          </w:tcPr>
          <w:p w14:paraId="1232CA56"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200,000 </w:t>
            </w:r>
          </w:p>
        </w:tc>
        <w:tc>
          <w:tcPr>
            <w:tcW w:w="4945" w:type="dxa"/>
            <w:tcBorders>
              <w:top w:val="single" w:sz="4" w:space="0" w:color="auto"/>
              <w:left w:val="single" w:sz="4" w:space="0" w:color="auto"/>
              <w:bottom w:val="single" w:sz="4" w:space="0" w:color="auto"/>
              <w:right w:val="single" w:sz="4" w:space="0" w:color="auto"/>
            </w:tcBorders>
            <w:hideMark/>
          </w:tcPr>
          <w:p w14:paraId="4189072E"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Assumes mortgage reasonably maximized within underwriting standards</w:t>
            </w:r>
          </w:p>
        </w:tc>
      </w:tr>
      <w:tr w:rsidR="00BA67E7" w:rsidRPr="00082001" w14:paraId="79F9C84A"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365D823E"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Buyer cash contribution</w:t>
            </w:r>
          </w:p>
        </w:tc>
        <w:tc>
          <w:tcPr>
            <w:tcW w:w="1350" w:type="dxa"/>
            <w:tcBorders>
              <w:top w:val="single" w:sz="4" w:space="0" w:color="auto"/>
              <w:left w:val="single" w:sz="4" w:space="0" w:color="auto"/>
              <w:bottom w:val="single" w:sz="4" w:space="0" w:color="auto"/>
              <w:right w:val="single" w:sz="4" w:space="0" w:color="auto"/>
            </w:tcBorders>
            <w:noWrap/>
            <w:hideMark/>
          </w:tcPr>
          <w:p w14:paraId="3C5A4E54"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1,000 </w:t>
            </w:r>
          </w:p>
        </w:tc>
        <w:tc>
          <w:tcPr>
            <w:tcW w:w="4945" w:type="dxa"/>
            <w:tcBorders>
              <w:top w:val="single" w:sz="4" w:space="0" w:color="auto"/>
              <w:left w:val="single" w:sz="4" w:space="0" w:color="auto"/>
              <w:bottom w:val="single" w:sz="4" w:space="0" w:color="auto"/>
              <w:right w:val="single" w:sz="4" w:space="0" w:color="auto"/>
            </w:tcBorders>
            <w:hideMark/>
          </w:tcPr>
          <w:p w14:paraId="6F7BC321" w14:textId="16FA60D3" w:rsidR="00BA67E7" w:rsidRPr="00082001" w:rsidRDefault="00BA67E7" w:rsidP="00BA67E7">
            <w:pPr>
              <w:spacing w:after="160" w:line="259" w:lineRule="auto"/>
              <w:rPr>
                <w:rFonts w:ascii="Times New Roman" w:hAnsi="Times New Roman" w:cs="Times New Roman"/>
                <w:i/>
                <w:iCs/>
                <w:sz w:val="24"/>
                <w:szCs w:val="24"/>
                <w:lang w:val="en-US"/>
              </w:rPr>
            </w:pPr>
            <w:r w:rsidRPr="00082001">
              <w:rPr>
                <w:rFonts w:ascii="Times New Roman" w:hAnsi="Times New Roman" w:cs="Times New Roman"/>
                <w:sz w:val="24"/>
                <w:szCs w:val="24"/>
                <w:lang w:val="en-US"/>
              </w:rPr>
              <w:t>Minimum contribution amount</w:t>
            </w:r>
            <w:r w:rsidRPr="00082001">
              <w:rPr>
                <w:rFonts w:ascii="Times New Roman" w:hAnsi="Times New Roman" w:cs="Times New Roman"/>
                <w:i/>
                <w:iCs/>
                <w:sz w:val="24"/>
                <w:szCs w:val="24"/>
                <w:lang w:val="en-US"/>
              </w:rPr>
              <w:t xml:space="preserve"> </w:t>
            </w:r>
          </w:p>
        </w:tc>
      </w:tr>
      <w:tr w:rsidR="00BA67E7" w:rsidRPr="00082001" w14:paraId="2DDFC83D"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7E85B019"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Any non-HOME buyer assistance</w:t>
            </w:r>
          </w:p>
        </w:tc>
        <w:tc>
          <w:tcPr>
            <w:tcW w:w="1350" w:type="dxa"/>
            <w:tcBorders>
              <w:top w:val="single" w:sz="4" w:space="0" w:color="auto"/>
              <w:left w:val="single" w:sz="4" w:space="0" w:color="auto"/>
              <w:bottom w:val="single" w:sz="4" w:space="0" w:color="auto"/>
              <w:right w:val="single" w:sz="4" w:space="0" w:color="auto"/>
            </w:tcBorders>
            <w:noWrap/>
            <w:hideMark/>
          </w:tcPr>
          <w:p w14:paraId="69C19A9A"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5,000 </w:t>
            </w:r>
          </w:p>
        </w:tc>
        <w:tc>
          <w:tcPr>
            <w:tcW w:w="4945" w:type="dxa"/>
            <w:tcBorders>
              <w:top w:val="single" w:sz="4" w:space="0" w:color="auto"/>
              <w:left w:val="single" w:sz="4" w:space="0" w:color="auto"/>
              <w:bottom w:val="single" w:sz="4" w:space="0" w:color="auto"/>
              <w:right w:val="single" w:sz="4" w:space="0" w:color="auto"/>
            </w:tcBorders>
          </w:tcPr>
          <w:p w14:paraId="4354F8F6" w14:textId="77777777" w:rsidR="00BA67E7" w:rsidRPr="00082001" w:rsidRDefault="00BA67E7" w:rsidP="00BA67E7">
            <w:pPr>
              <w:spacing w:after="160" w:line="259" w:lineRule="auto"/>
              <w:rPr>
                <w:rFonts w:ascii="Times New Roman" w:hAnsi="Times New Roman" w:cs="Times New Roman"/>
                <w:sz w:val="24"/>
                <w:szCs w:val="24"/>
                <w:lang w:val="en-US"/>
              </w:rPr>
            </w:pPr>
          </w:p>
        </w:tc>
      </w:tr>
      <w:tr w:rsidR="00BA67E7" w:rsidRPr="00082001" w14:paraId="311C8EA7"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7D11A1F3"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 Total from/on behalf of buyer</w:t>
            </w:r>
          </w:p>
        </w:tc>
        <w:tc>
          <w:tcPr>
            <w:tcW w:w="1350" w:type="dxa"/>
            <w:tcBorders>
              <w:top w:val="single" w:sz="4" w:space="0" w:color="auto"/>
              <w:left w:val="single" w:sz="4" w:space="0" w:color="auto"/>
              <w:bottom w:val="single" w:sz="4" w:space="0" w:color="auto"/>
              <w:right w:val="single" w:sz="4" w:space="0" w:color="auto"/>
            </w:tcBorders>
            <w:noWrap/>
            <w:hideMark/>
          </w:tcPr>
          <w:p w14:paraId="287EE6A8"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 xml:space="preserve">206,000 </w:t>
            </w:r>
          </w:p>
        </w:tc>
        <w:tc>
          <w:tcPr>
            <w:tcW w:w="4945" w:type="dxa"/>
            <w:tcBorders>
              <w:top w:val="single" w:sz="4" w:space="0" w:color="auto"/>
              <w:left w:val="single" w:sz="4" w:space="0" w:color="auto"/>
              <w:bottom w:val="single" w:sz="4" w:space="0" w:color="auto"/>
              <w:right w:val="single" w:sz="4" w:space="0" w:color="auto"/>
            </w:tcBorders>
          </w:tcPr>
          <w:p w14:paraId="27638CC8" w14:textId="77777777" w:rsidR="00BA67E7" w:rsidRPr="00082001" w:rsidRDefault="00BA67E7" w:rsidP="00BA67E7">
            <w:pPr>
              <w:spacing w:after="160" w:line="259" w:lineRule="auto"/>
              <w:rPr>
                <w:rFonts w:ascii="Times New Roman" w:hAnsi="Times New Roman" w:cs="Times New Roman"/>
                <w:b/>
                <w:bCs/>
                <w:sz w:val="24"/>
                <w:szCs w:val="24"/>
                <w:lang w:val="en-US"/>
              </w:rPr>
            </w:pPr>
          </w:p>
        </w:tc>
      </w:tr>
      <w:tr w:rsidR="00BA67E7" w:rsidRPr="00082001" w14:paraId="2B08860F" w14:textId="77777777" w:rsidTr="00BA67E7">
        <w:trPr>
          <w:trHeight w:val="292"/>
        </w:trPr>
        <w:tc>
          <w:tcPr>
            <w:tcW w:w="10070" w:type="dxa"/>
            <w:gridSpan w:val="3"/>
            <w:tcBorders>
              <w:top w:val="single" w:sz="4" w:space="0" w:color="auto"/>
              <w:left w:val="single" w:sz="4" w:space="0" w:color="auto"/>
              <w:bottom w:val="single" w:sz="4" w:space="0" w:color="auto"/>
              <w:right w:val="single" w:sz="4" w:space="0" w:color="auto"/>
            </w:tcBorders>
            <w:noWrap/>
            <w:hideMark/>
          </w:tcPr>
          <w:p w14:paraId="2F9966C6" w14:textId="77777777" w:rsidR="00BA67E7" w:rsidRPr="00082001" w:rsidRDefault="00BA67E7" w:rsidP="00BA67E7">
            <w:pPr>
              <w:spacing w:after="160" w:line="259" w:lineRule="auto"/>
              <w:rPr>
                <w:rFonts w:ascii="Times New Roman" w:hAnsi="Times New Roman" w:cs="Times New Roman"/>
                <w:b/>
                <w:bCs/>
                <w:sz w:val="24"/>
                <w:szCs w:val="24"/>
                <w:lang w:val="en-US"/>
              </w:rPr>
            </w:pPr>
          </w:p>
        </w:tc>
      </w:tr>
      <w:tr w:rsidR="00BA67E7" w:rsidRPr="00082001" w14:paraId="4BEF4C78"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010BB5E9"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Total Cost of Purchase</w:t>
            </w:r>
          </w:p>
        </w:tc>
        <w:tc>
          <w:tcPr>
            <w:tcW w:w="1350" w:type="dxa"/>
            <w:tcBorders>
              <w:top w:val="single" w:sz="4" w:space="0" w:color="auto"/>
              <w:left w:val="single" w:sz="4" w:space="0" w:color="auto"/>
              <w:bottom w:val="single" w:sz="4" w:space="0" w:color="auto"/>
              <w:right w:val="single" w:sz="4" w:space="0" w:color="auto"/>
            </w:tcBorders>
            <w:noWrap/>
            <w:hideMark/>
          </w:tcPr>
          <w:p w14:paraId="394E518F"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262,500 </w:t>
            </w:r>
          </w:p>
        </w:tc>
        <w:tc>
          <w:tcPr>
            <w:tcW w:w="4945" w:type="dxa"/>
            <w:tcBorders>
              <w:top w:val="single" w:sz="4" w:space="0" w:color="auto"/>
              <w:left w:val="single" w:sz="4" w:space="0" w:color="auto"/>
              <w:bottom w:val="single" w:sz="4" w:space="0" w:color="auto"/>
              <w:right w:val="single" w:sz="4" w:space="0" w:color="auto"/>
            </w:tcBorders>
          </w:tcPr>
          <w:p w14:paraId="0C9BB159" w14:textId="77777777" w:rsidR="00BA67E7" w:rsidRPr="00082001" w:rsidRDefault="00BA67E7" w:rsidP="00BA67E7">
            <w:pPr>
              <w:spacing w:after="160" w:line="259" w:lineRule="auto"/>
              <w:rPr>
                <w:rFonts w:ascii="Times New Roman" w:hAnsi="Times New Roman" w:cs="Times New Roman"/>
                <w:sz w:val="24"/>
                <w:szCs w:val="24"/>
                <w:lang w:val="en-US"/>
              </w:rPr>
            </w:pPr>
          </w:p>
        </w:tc>
      </w:tr>
      <w:tr w:rsidR="00BA67E7" w:rsidRPr="00082001" w14:paraId="01535DC7"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365566B8"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Total from/on behalf of buyer</w:t>
            </w:r>
          </w:p>
        </w:tc>
        <w:tc>
          <w:tcPr>
            <w:tcW w:w="1350" w:type="dxa"/>
            <w:tcBorders>
              <w:top w:val="single" w:sz="4" w:space="0" w:color="auto"/>
              <w:left w:val="single" w:sz="4" w:space="0" w:color="auto"/>
              <w:bottom w:val="single" w:sz="4" w:space="0" w:color="auto"/>
              <w:right w:val="single" w:sz="4" w:space="0" w:color="auto"/>
            </w:tcBorders>
            <w:noWrap/>
            <w:hideMark/>
          </w:tcPr>
          <w:p w14:paraId="0552737E" w14:textId="77777777" w:rsidR="00BA67E7" w:rsidRPr="00082001" w:rsidRDefault="00BA67E7" w:rsidP="00BA67E7">
            <w:pPr>
              <w:spacing w:after="160" w:line="259" w:lineRule="auto"/>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206,000 </w:t>
            </w:r>
          </w:p>
        </w:tc>
        <w:tc>
          <w:tcPr>
            <w:tcW w:w="4945" w:type="dxa"/>
            <w:tcBorders>
              <w:top w:val="single" w:sz="4" w:space="0" w:color="auto"/>
              <w:left w:val="single" w:sz="4" w:space="0" w:color="auto"/>
              <w:bottom w:val="single" w:sz="4" w:space="0" w:color="auto"/>
              <w:right w:val="single" w:sz="4" w:space="0" w:color="auto"/>
            </w:tcBorders>
          </w:tcPr>
          <w:p w14:paraId="472569A9" w14:textId="77777777" w:rsidR="00BA67E7" w:rsidRPr="00082001" w:rsidRDefault="00BA67E7" w:rsidP="00BA67E7">
            <w:pPr>
              <w:spacing w:after="160" w:line="259" w:lineRule="auto"/>
              <w:rPr>
                <w:rFonts w:ascii="Times New Roman" w:hAnsi="Times New Roman" w:cs="Times New Roman"/>
                <w:sz w:val="24"/>
                <w:szCs w:val="24"/>
                <w:lang w:val="en-US"/>
              </w:rPr>
            </w:pPr>
          </w:p>
        </w:tc>
      </w:tr>
      <w:tr w:rsidR="00BA67E7" w:rsidRPr="00082001" w14:paraId="3F6FB076" w14:textId="77777777" w:rsidTr="00BA67E7">
        <w:trPr>
          <w:trHeight w:val="292"/>
        </w:trPr>
        <w:tc>
          <w:tcPr>
            <w:tcW w:w="3775" w:type="dxa"/>
            <w:tcBorders>
              <w:top w:val="single" w:sz="4" w:space="0" w:color="auto"/>
              <w:left w:val="single" w:sz="4" w:space="0" w:color="auto"/>
              <w:bottom w:val="single" w:sz="4" w:space="0" w:color="auto"/>
              <w:right w:val="single" w:sz="4" w:space="0" w:color="auto"/>
            </w:tcBorders>
            <w:noWrap/>
            <w:vAlign w:val="center"/>
            <w:hideMark/>
          </w:tcPr>
          <w:p w14:paraId="7641458D"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 HOME homeownership assistance</w:t>
            </w:r>
          </w:p>
        </w:tc>
        <w:tc>
          <w:tcPr>
            <w:tcW w:w="1350" w:type="dxa"/>
            <w:tcBorders>
              <w:top w:val="single" w:sz="4" w:space="0" w:color="auto"/>
              <w:left w:val="single" w:sz="4" w:space="0" w:color="auto"/>
              <w:bottom w:val="single" w:sz="4" w:space="0" w:color="auto"/>
              <w:right w:val="single" w:sz="4" w:space="0" w:color="auto"/>
            </w:tcBorders>
            <w:noWrap/>
            <w:hideMark/>
          </w:tcPr>
          <w:p w14:paraId="41161D26" w14:textId="77777777" w:rsidR="00BA67E7" w:rsidRPr="00082001" w:rsidRDefault="00BA67E7" w:rsidP="00BA67E7">
            <w:pPr>
              <w:spacing w:after="160" w:line="259" w:lineRule="auto"/>
              <w:rPr>
                <w:rFonts w:ascii="Times New Roman" w:hAnsi="Times New Roman" w:cs="Times New Roman"/>
                <w:b/>
                <w:bCs/>
                <w:sz w:val="24"/>
                <w:szCs w:val="24"/>
                <w:lang w:val="en-US"/>
              </w:rPr>
            </w:pPr>
            <w:r w:rsidRPr="00082001">
              <w:rPr>
                <w:rFonts w:ascii="Times New Roman" w:hAnsi="Times New Roman" w:cs="Times New Roman"/>
                <w:b/>
                <w:bCs/>
                <w:sz w:val="24"/>
                <w:szCs w:val="24"/>
                <w:lang w:val="en-US"/>
              </w:rPr>
              <w:t xml:space="preserve">56,500 </w:t>
            </w:r>
          </w:p>
        </w:tc>
        <w:tc>
          <w:tcPr>
            <w:tcW w:w="4945" w:type="dxa"/>
            <w:tcBorders>
              <w:top w:val="single" w:sz="4" w:space="0" w:color="auto"/>
              <w:left w:val="single" w:sz="4" w:space="0" w:color="auto"/>
              <w:bottom w:val="single" w:sz="4" w:space="0" w:color="auto"/>
              <w:right w:val="single" w:sz="4" w:space="0" w:color="auto"/>
            </w:tcBorders>
          </w:tcPr>
          <w:p w14:paraId="0869019E" w14:textId="77777777" w:rsidR="00BA67E7" w:rsidRPr="00082001" w:rsidRDefault="00BA67E7" w:rsidP="00BA67E7">
            <w:pPr>
              <w:spacing w:after="160" w:line="259" w:lineRule="auto"/>
              <w:rPr>
                <w:rFonts w:ascii="Times New Roman" w:hAnsi="Times New Roman" w:cs="Times New Roman"/>
                <w:b/>
                <w:bCs/>
                <w:sz w:val="24"/>
                <w:szCs w:val="24"/>
                <w:lang w:val="en-US"/>
              </w:rPr>
            </w:pPr>
          </w:p>
        </w:tc>
      </w:tr>
    </w:tbl>
    <w:p w14:paraId="7F0C7FAE" w14:textId="77777777" w:rsidR="00C04906" w:rsidRPr="00082001" w:rsidRDefault="00C04906" w:rsidP="00D54978">
      <w:pPr>
        <w:rPr>
          <w:rFonts w:ascii="Times New Roman" w:hAnsi="Times New Roman" w:cs="Times New Roman"/>
          <w:sz w:val="24"/>
          <w:szCs w:val="24"/>
          <w:lang w:val="en-US"/>
        </w:rPr>
      </w:pPr>
    </w:p>
    <w:p w14:paraId="14374696" w14:textId="5910420C" w:rsidR="00F96DDD" w:rsidRPr="00082001" w:rsidRDefault="006365E7">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Buyer Underwriting</w:t>
      </w:r>
      <w:r w:rsidR="00F96DDD" w:rsidRPr="00082001">
        <w:rPr>
          <w:rFonts w:ascii="Times New Roman" w:hAnsi="Times New Roman" w:cs="Times New Roman"/>
          <w:sz w:val="24"/>
          <w:szCs w:val="24"/>
          <w:u w:val="single"/>
          <w:lang w:val="en-US"/>
        </w:rPr>
        <w:t xml:space="preserve">: </w:t>
      </w:r>
    </w:p>
    <w:p w14:paraId="62CF86D3" w14:textId="02E802EF" w:rsidR="00E579AC" w:rsidRPr="00082001" w:rsidRDefault="00904D61">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OHFA and its </w:t>
      </w:r>
      <w:del w:id="17" w:author="Emily Myers" w:date="2026-07-30T17:09:00Z" w16du:dateUtc="2026-07-30T22:09:00Z">
        <w:r w:rsidR="00E579AC" w:rsidRPr="00082001" w:rsidDel="00E90694">
          <w:rPr>
            <w:rFonts w:ascii="Times New Roman" w:hAnsi="Times New Roman" w:cs="Times New Roman"/>
            <w:sz w:val="24"/>
            <w:szCs w:val="24"/>
            <w:lang w:val="en-US"/>
          </w:rPr>
          <w:delText>subrecipient</w:delText>
        </w:r>
        <w:r w:rsidRPr="00082001" w:rsidDel="00E90694">
          <w:rPr>
            <w:rFonts w:ascii="Times New Roman" w:hAnsi="Times New Roman" w:cs="Times New Roman"/>
            <w:sz w:val="24"/>
            <w:szCs w:val="24"/>
            <w:lang w:val="en-US"/>
          </w:rPr>
          <w:delText xml:space="preserve"> </w:delText>
        </w:r>
      </w:del>
      <w:ins w:id="18" w:author="Emily Myers" w:date="2026-07-30T17:09:00Z" w16du:dateUtc="2026-07-30T22:09:00Z">
        <w:r w:rsidR="00E90694">
          <w:rPr>
            <w:rFonts w:ascii="Times New Roman" w:hAnsi="Times New Roman" w:cs="Times New Roman"/>
            <w:sz w:val="24"/>
            <w:szCs w:val="24"/>
            <w:lang w:val="en-US"/>
          </w:rPr>
          <w:t xml:space="preserve">Subrecipients / Grantees </w:t>
        </w:r>
      </w:ins>
      <w:r w:rsidRPr="00082001">
        <w:rPr>
          <w:rFonts w:ascii="Times New Roman" w:hAnsi="Times New Roman" w:cs="Times New Roman"/>
          <w:sz w:val="24"/>
          <w:szCs w:val="24"/>
          <w:lang w:val="en-US"/>
        </w:rPr>
        <w:t xml:space="preserve">will </w:t>
      </w:r>
      <w:r w:rsidR="00E579AC" w:rsidRPr="00082001">
        <w:rPr>
          <w:rFonts w:ascii="Times New Roman" w:hAnsi="Times New Roman" w:cs="Times New Roman"/>
          <w:sz w:val="24"/>
          <w:szCs w:val="24"/>
          <w:lang w:val="en-US"/>
        </w:rPr>
        <w:t>use</w:t>
      </w:r>
      <w:r w:rsidRPr="00082001">
        <w:rPr>
          <w:rFonts w:ascii="Times New Roman" w:hAnsi="Times New Roman" w:cs="Times New Roman"/>
          <w:sz w:val="24"/>
          <w:szCs w:val="24"/>
          <w:lang w:val="en-US"/>
        </w:rPr>
        <w:t xml:space="preserve"> ratios to analyze a </w:t>
      </w:r>
      <w:r w:rsidR="00E579AC" w:rsidRPr="00082001">
        <w:rPr>
          <w:rFonts w:ascii="Times New Roman" w:hAnsi="Times New Roman" w:cs="Times New Roman"/>
          <w:sz w:val="24"/>
          <w:szCs w:val="24"/>
          <w:lang w:val="en-US"/>
        </w:rPr>
        <w:t>family or individual’s</w:t>
      </w:r>
      <w:r w:rsidRPr="00082001">
        <w:rPr>
          <w:rFonts w:ascii="Times New Roman" w:hAnsi="Times New Roman" w:cs="Times New Roman"/>
          <w:sz w:val="24"/>
          <w:szCs w:val="24"/>
          <w:lang w:val="en-US"/>
        </w:rPr>
        <w:t xml:space="preserve"> capability to </w:t>
      </w:r>
      <w:r w:rsidR="00BC7EFA" w:rsidRPr="00082001">
        <w:rPr>
          <w:rFonts w:ascii="Times New Roman" w:hAnsi="Times New Roman" w:cs="Times New Roman"/>
          <w:sz w:val="24"/>
          <w:szCs w:val="24"/>
          <w:lang w:val="en-US"/>
        </w:rPr>
        <w:t>pay their obligated housing expenses.  Obligated housing costs must include all PITI (Principal, Interest, Taxes, and Insurance), any mortgage insurance, HOA fees, and ground lease payments</w:t>
      </w:r>
      <w:r w:rsidR="00E579AC" w:rsidRPr="00082001">
        <w:rPr>
          <w:rFonts w:ascii="Times New Roman" w:hAnsi="Times New Roman" w:cs="Times New Roman"/>
          <w:sz w:val="24"/>
          <w:szCs w:val="24"/>
          <w:lang w:val="en-US"/>
        </w:rPr>
        <w:t xml:space="preserve">. </w:t>
      </w:r>
    </w:p>
    <w:p w14:paraId="6BB24254" w14:textId="20F1DFDD" w:rsidR="002A3E52" w:rsidRPr="00082001" w:rsidRDefault="00090A98">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front-end ratios are used to determine the highest and lowest dollar amount </w:t>
      </w:r>
      <w:r w:rsidR="00B16D3A" w:rsidRPr="00082001">
        <w:rPr>
          <w:rFonts w:ascii="Times New Roman" w:hAnsi="Times New Roman" w:cs="Times New Roman"/>
          <w:sz w:val="24"/>
          <w:szCs w:val="24"/>
          <w:lang w:val="en-US"/>
        </w:rPr>
        <w:t xml:space="preserve">a person's mortgage </w:t>
      </w:r>
      <w:r w:rsidRPr="00082001">
        <w:rPr>
          <w:rFonts w:ascii="Times New Roman" w:hAnsi="Times New Roman" w:cs="Times New Roman"/>
          <w:sz w:val="24"/>
          <w:szCs w:val="24"/>
          <w:lang w:val="en-US"/>
        </w:rPr>
        <w:t xml:space="preserve">payment </w:t>
      </w:r>
      <w:r w:rsidR="005D2181">
        <w:rPr>
          <w:rFonts w:ascii="Times New Roman" w:hAnsi="Times New Roman" w:cs="Times New Roman"/>
          <w:sz w:val="24"/>
          <w:szCs w:val="24"/>
          <w:lang w:val="en-US"/>
        </w:rPr>
        <w:t xml:space="preserve">may </w:t>
      </w:r>
      <w:r w:rsidRPr="00082001">
        <w:rPr>
          <w:rFonts w:ascii="Times New Roman" w:hAnsi="Times New Roman" w:cs="Times New Roman"/>
          <w:sz w:val="24"/>
          <w:szCs w:val="24"/>
          <w:lang w:val="en-US"/>
        </w:rPr>
        <w:t xml:space="preserve">be. </w:t>
      </w:r>
      <w:r w:rsidR="00BB496C" w:rsidRPr="00082001">
        <w:rPr>
          <w:rFonts w:ascii="Times New Roman" w:hAnsi="Times New Roman" w:cs="Times New Roman"/>
          <w:sz w:val="24"/>
          <w:szCs w:val="24"/>
          <w:lang w:val="en-US"/>
        </w:rPr>
        <w:t xml:space="preserve">This </w:t>
      </w:r>
      <w:r w:rsidR="000A7F59" w:rsidRPr="00082001">
        <w:rPr>
          <w:rFonts w:ascii="Times New Roman" w:hAnsi="Times New Roman" w:cs="Times New Roman"/>
          <w:sz w:val="24"/>
          <w:szCs w:val="24"/>
          <w:lang w:val="en-US"/>
        </w:rPr>
        <w:t xml:space="preserve">dollar amount should include all obligated housing </w:t>
      </w:r>
      <w:r w:rsidR="00CD60D7" w:rsidRPr="00082001">
        <w:rPr>
          <w:rFonts w:ascii="Times New Roman" w:hAnsi="Times New Roman" w:cs="Times New Roman"/>
          <w:sz w:val="24"/>
          <w:szCs w:val="24"/>
          <w:lang w:val="en-US"/>
        </w:rPr>
        <w:t>costs.</w:t>
      </w:r>
      <w:r w:rsidR="000A7F59" w:rsidRPr="00082001">
        <w:rPr>
          <w:rFonts w:ascii="Times New Roman" w:hAnsi="Times New Roman" w:cs="Times New Roman"/>
          <w:sz w:val="24"/>
          <w:szCs w:val="24"/>
          <w:lang w:val="en-US"/>
        </w:rPr>
        <w:t xml:space="preserve"> </w:t>
      </w:r>
      <w:r w:rsidRPr="00082001">
        <w:rPr>
          <w:rFonts w:ascii="Times New Roman" w:hAnsi="Times New Roman" w:cs="Times New Roman"/>
          <w:sz w:val="24"/>
          <w:szCs w:val="24"/>
          <w:lang w:val="en-US"/>
        </w:rPr>
        <w:t xml:space="preserve">The front-end ratio is calculated by taking the gross monthly income of a household and multiplying it be the front-end ratio. </w:t>
      </w:r>
      <w:r w:rsidR="00CC453E" w:rsidRPr="00082001">
        <w:rPr>
          <w:rFonts w:ascii="Times New Roman" w:hAnsi="Times New Roman" w:cs="Times New Roman"/>
          <w:sz w:val="24"/>
          <w:szCs w:val="24"/>
          <w:lang w:val="en-US"/>
        </w:rPr>
        <w:t>To ensure that buyers are likely to sustain homeownership for at least the period of affordability while not being over-subsidized</w:t>
      </w:r>
      <w:r w:rsidR="00AC6ADF" w:rsidRPr="00082001">
        <w:rPr>
          <w:rFonts w:ascii="Times New Roman" w:hAnsi="Times New Roman" w:cs="Times New Roman"/>
          <w:sz w:val="24"/>
          <w:szCs w:val="24"/>
          <w:lang w:val="en-US"/>
        </w:rPr>
        <w:t xml:space="preserve">, the </w:t>
      </w:r>
      <w:r w:rsidR="002A3E52" w:rsidRPr="00082001">
        <w:rPr>
          <w:rFonts w:ascii="Times New Roman" w:hAnsi="Times New Roman" w:cs="Times New Roman"/>
          <w:sz w:val="24"/>
          <w:szCs w:val="24"/>
          <w:lang w:val="en-US"/>
        </w:rPr>
        <w:t xml:space="preserve">minimum front-end ratio will be </w:t>
      </w:r>
      <w:r w:rsidR="00AC6ADF" w:rsidRPr="00082001">
        <w:rPr>
          <w:rFonts w:ascii="Times New Roman" w:hAnsi="Times New Roman" w:cs="Times New Roman"/>
          <w:sz w:val="24"/>
          <w:szCs w:val="24"/>
          <w:lang w:val="en-US"/>
        </w:rPr>
        <w:t>15</w:t>
      </w:r>
      <w:r w:rsidR="002A3E52" w:rsidRPr="00082001">
        <w:rPr>
          <w:rFonts w:ascii="Times New Roman" w:hAnsi="Times New Roman" w:cs="Times New Roman"/>
          <w:sz w:val="24"/>
          <w:szCs w:val="24"/>
          <w:lang w:val="en-US"/>
        </w:rPr>
        <w:t xml:space="preserve">%. The maximum front end ratio will be 35%. </w:t>
      </w:r>
    </w:p>
    <w:p w14:paraId="117E7920" w14:textId="580A1C86" w:rsidR="002A3E52" w:rsidRPr="00082001" w:rsidRDefault="002A3E52">
      <w:pPr>
        <w:rPr>
          <w:rFonts w:ascii="Times New Roman" w:hAnsi="Times New Roman" w:cs="Times New Roman"/>
          <w:sz w:val="24"/>
          <w:szCs w:val="24"/>
          <w:lang w:val="en-US"/>
        </w:rPr>
      </w:pPr>
      <w:r w:rsidRPr="00082001">
        <w:rPr>
          <w:rFonts w:ascii="Times New Roman" w:hAnsi="Times New Roman" w:cs="Times New Roman"/>
          <w:sz w:val="24"/>
          <w:szCs w:val="24"/>
          <w:lang w:val="en-US"/>
        </w:rPr>
        <w:lastRenderedPageBreak/>
        <w:t xml:space="preserve">For example: The Doe family has a gross monthly income of $5,000. The minimum mortgage payment </w:t>
      </w:r>
      <w:r w:rsidR="00090A98" w:rsidRPr="00082001">
        <w:rPr>
          <w:rFonts w:ascii="Times New Roman" w:hAnsi="Times New Roman" w:cs="Times New Roman"/>
          <w:sz w:val="24"/>
          <w:szCs w:val="24"/>
          <w:lang w:val="en-US"/>
        </w:rPr>
        <w:t xml:space="preserve">the Doe family </w:t>
      </w:r>
      <w:r w:rsidRPr="00082001">
        <w:rPr>
          <w:rFonts w:ascii="Times New Roman" w:hAnsi="Times New Roman" w:cs="Times New Roman"/>
          <w:sz w:val="24"/>
          <w:szCs w:val="24"/>
          <w:lang w:val="en-US"/>
        </w:rPr>
        <w:t xml:space="preserve">should be </w:t>
      </w:r>
      <w:r w:rsidR="00090A98" w:rsidRPr="00082001">
        <w:rPr>
          <w:rFonts w:ascii="Times New Roman" w:hAnsi="Times New Roman" w:cs="Times New Roman"/>
          <w:sz w:val="24"/>
          <w:szCs w:val="24"/>
          <w:lang w:val="en-US"/>
        </w:rPr>
        <w:t xml:space="preserve">able to support is </w:t>
      </w:r>
      <w:r w:rsidRPr="00082001">
        <w:rPr>
          <w:rFonts w:ascii="Times New Roman" w:hAnsi="Times New Roman" w:cs="Times New Roman"/>
          <w:sz w:val="24"/>
          <w:szCs w:val="24"/>
          <w:lang w:val="en-US"/>
        </w:rPr>
        <w:t>$</w:t>
      </w:r>
      <w:r w:rsidR="00190FD3" w:rsidRPr="00082001">
        <w:rPr>
          <w:rFonts w:ascii="Times New Roman" w:hAnsi="Times New Roman" w:cs="Times New Roman"/>
          <w:sz w:val="24"/>
          <w:szCs w:val="24"/>
          <w:lang w:val="en-US"/>
        </w:rPr>
        <w:t>750</w:t>
      </w:r>
      <w:r w:rsidRPr="00082001">
        <w:rPr>
          <w:rFonts w:ascii="Times New Roman" w:hAnsi="Times New Roman" w:cs="Times New Roman"/>
          <w:sz w:val="24"/>
          <w:szCs w:val="24"/>
          <w:lang w:val="en-US"/>
        </w:rPr>
        <w:t xml:space="preserve"> and the highest mortgage payment the family can support should not exceed $1,750.</w:t>
      </w:r>
    </w:p>
    <w:p w14:paraId="21E4C73A" w14:textId="1531D5C1" w:rsidR="002A3E52" w:rsidRPr="00082001" w:rsidRDefault="00961C81">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total debt expense, or back-end ratio, </w:t>
      </w:r>
      <w:r w:rsidR="00561516" w:rsidRPr="00082001">
        <w:rPr>
          <w:rFonts w:ascii="Times New Roman" w:hAnsi="Times New Roman" w:cs="Times New Roman"/>
          <w:sz w:val="24"/>
          <w:szCs w:val="24"/>
          <w:lang w:val="en-US"/>
        </w:rPr>
        <w:t>compares</w:t>
      </w:r>
      <w:r w:rsidRPr="00082001">
        <w:rPr>
          <w:rFonts w:ascii="Times New Roman" w:hAnsi="Times New Roman" w:cs="Times New Roman"/>
          <w:sz w:val="24"/>
          <w:szCs w:val="24"/>
          <w:lang w:val="en-US"/>
        </w:rPr>
        <w:t xml:space="preserve"> a person’s total monthly </w:t>
      </w:r>
      <w:r w:rsidR="00561516" w:rsidRPr="00082001">
        <w:rPr>
          <w:rFonts w:ascii="Times New Roman" w:hAnsi="Times New Roman" w:cs="Times New Roman"/>
          <w:sz w:val="24"/>
          <w:szCs w:val="24"/>
          <w:lang w:val="en-US"/>
        </w:rPr>
        <w:t xml:space="preserve">consumer </w:t>
      </w:r>
      <w:r w:rsidR="0063369E" w:rsidRPr="00082001">
        <w:rPr>
          <w:rFonts w:ascii="Times New Roman" w:hAnsi="Times New Roman" w:cs="Times New Roman"/>
          <w:sz w:val="24"/>
          <w:szCs w:val="24"/>
          <w:lang w:val="en-US"/>
        </w:rPr>
        <w:t xml:space="preserve">debt </w:t>
      </w:r>
      <w:r w:rsidRPr="00082001">
        <w:rPr>
          <w:rFonts w:ascii="Times New Roman" w:hAnsi="Times New Roman" w:cs="Times New Roman"/>
          <w:sz w:val="24"/>
          <w:szCs w:val="24"/>
          <w:lang w:val="en-US"/>
        </w:rPr>
        <w:t>obligations</w:t>
      </w:r>
      <w:r w:rsidR="0063369E" w:rsidRPr="00082001">
        <w:rPr>
          <w:rFonts w:ascii="Times New Roman" w:hAnsi="Times New Roman" w:cs="Times New Roman"/>
          <w:sz w:val="24"/>
          <w:szCs w:val="24"/>
          <w:lang w:val="en-US"/>
        </w:rPr>
        <w:t>,</w:t>
      </w:r>
      <w:r w:rsidRPr="00082001">
        <w:rPr>
          <w:rFonts w:ascii="Times New Roman" w:hAnsi="Times New Roman" w:cs="Times New Roman"/>
          <w:sz w:val="24"/>
          <w:szCs w:val="24"/>
          <w:lang w:val="en-US"/>
        </w:rPr>
        <w:t xml:space="preserve"> including their new mortgage payment, to their gross monthly income. </w:t>
      </w:r>
      <w:r w:rsidR="00561516" w:rsidRPr="00082001">
        <w:rPr>
          <w:rFonts w:ascii="Times New Roman" w:hAnsi="Times New Roman" w:cs="Times New Roman"/>
          <w:sz w:val="24"/>
          <w:szCs w:val="24"/>
          <w:lang w:val="en-US"/>
        </w:rPr>
        <w:t xml:space="preserve">Consumer debt is money borrowed for personal, family, or household purposes. Consumer debt calculations must include all car loans, credit card debt, student loans, payday / personal loans, and legally obligated alimony or child support payments.  </w:t>
      </w:r>
      <w:r w:rsidR="003633D8" w:rsidRPr="00082001">
        <w:rPr>
          <w:rFonts w:ascii="Times New Roman" w:hAnsi="Times New Roman" w:cs="Times New Roman"/>
          <w:sz w:val="24"/>
          <w:szCs w:val="24"/>
          <w:lang w:val="en-US"/>
        </w:rPr>
        <w:t>The maximum back-end ratio will be 45%</w:t>
      </w:r>
      <w:r w:rsidR="002A3E52" w:rsidRPr="00082001">
        <w:rPr>
          <w:rFonts w:ascii="Times New Roman" w:hAnsi="Times New Roman" w:cs="Times New Roman"/>
          <w:sz w:val="24"/>
          <w:szCs w:val="24"/>
          <w:lang w:val="en-US"/>
        </w:rPr>
        <w:t>.</w:t>
      </w:r>
      <w:r w:rsidR="003633D8" w:rsidRPr="00082001">
        <w:rPr>
          <w:rFonts w:ascii="Times New Roman" w:hAnsi="Times New Roman" w:cs="Times New Roman"/>
          <w:sz w:val="24"/>
          <w:szCs w:val="24"/>
          <w:lang w:val="en-US"/>
        </w:rPr>
        <w:t xml:space="preserve"> The </w:t>
      </w:r>
      <w:r w:rsidR="002A3E52" w:rsidRPr="00082001">
        <w:rPr>
          <w:rFonts w:ascii="Times New Roman" w:hAnsi="Times New Roman" w:cs="Times New Roman"/>
          <w:sz w:val="24"/>
          <w:szCs w:val="24"/>
          <w:lang w:val="en-US"/>
        </w:rPr>
        <w:t>back-end</w:t>
      </w:r>
      <w:r w:rsidR="003633D8" w:rsidRPr="00082001">
        <w:rPr>
          <w:rFonts w:ascii="Times New Roman" w:hAnsi="Times New Roman" w:cs="Times New Roman"/>
          <w:sz w:val="24"/>
          <w:szCs w:val="24"/>
          <w:lang w:val="en-US"/>
        </w:rPr>
        <w:t xml:space="preserve"> ratio is calculated by taking the gross monthly income of </w:t>
      </w:r>
      <w:r w:rsidR="002A3E52" w:rsidRPr="00082001">
        <w:rPr>
          <w:rFonts w:ascii="Times New Roman" w:hAnsi="Times New Roman" w:cs="Times New Roman"/>
          <w:sz w:val="24"/>
          <w:szCs w:val="24"/>
          <w:lang w:val="en-US"/>
        </w:rPr>
        <w:t>a</w:t>
      </w:r>
      <w:r w:rsidR="003633D8" w:rsidRPr="00082001">
        <w:rPr>
          <w:rFonts w:ascii="Times New Roman" w:hAnsi="Times New Roman" w:cs="Times New Roman"/>
          <w:sz w:val="24"/>
          <w:szCs w:val="24"/>
          <w:lang w:val="en-US"/>
        </w:rPr>
        <w:t xml:space="preserve"> </w:t>
      </w:r>
      <w:r w:rsidR="002A3E52" w:rsidRPr="00082001">
        <w:rPr>
          <w:rFonts w:ascii="Times New Roman" w:hAnsi="Times New Roman" w:cs="Times New Roman"/>
          <w:sz w:val="24"/>
          <w:szCs w:val="24"/>
          <w:lang w:val="en-US"/>
        </w:rPr>
        <w:t>household and multiplying it be the back-end ratio of 45%. The total monthly consumer debt will be subtracted from this number.</w:t>
      </w:r>
      <w:r w:rsidR="003633D8" w:rsidRPr="00082001">
        <w:rPr>
          <w:rFonts w:ascii="Times New Roman" w:hAnsi="Times New Roman" w:cs="Times New Roman"/>
          <w:sz w:val="24"/>
          <w:szCs w:val="24"/>
          <w:lang w:val="en-US"/>
        </w:rPr>
        <w:t xml:space="preserve"> </w:t>
      </w:r>
    </w:p>
    <w:p w14:paraId="5ACE67E6" w14:textId="79590551" w:rsidR="003633D8" w:rsidRPr="00082001" w:rsidRDefault="002A3E52">
      <w:pPr>
        <w:rPr>
          <w:rFonts w:ascii="Times New Roman" w:hAnsi="Times New Roman" w:cs="Times New Roman"/>
          <w:sz w:val="24"/>
          <w:szCs w:val="24"/>
          <w:lang w:val="en-US"/>
        </w:rPr>
      </w:pPr>
      <w:r w:rsidRPr="00082001">
        <w:rPr>
          <w:rFonts w:ascii="Times New Roman" w:hAnsi="Times New Roman" w:cs="Times New Roman"/>
          <w:sz w:val="24"/>
          <w:szCs w:val="24"/>
          <w:lang w:val="en-US"/>
        </w:rPr>
        <w:t>For example: The Doe family has a gross monthly income of $5,000 and monthly consumer debt in the amount of $650. The maximum mortgage payment which the Doe family could support per the back-end ratio is $1,600. ($5,000 x 45%) = $2,250 - $650 in monthly consumer debt = Maximum mortgage payment of $1,600.</w:t>
      </w:r>
    </w:p>
    <w:p w14:paraId="12C6105B" w14:textId="4DC550AC" w:rsidR="002A3E52" w:rsidRPr="00082001" w:rsidRDefault="002A3E52">
      <w:pPr>
        <w:rPr>
          <w:rFonts w:ascii="Times New Roman" w:hAnsi="Times New Roman" w:cs="Times New Roman"/>
          <w:sz w:val="24"/>
          <w:szCs w:val="24"/>
          <w:lang w:val="en-US"/>
        </w:rPr>
      </w:pPr>
      <w:r w:rsidRPr="00082001">
        <w:rPr>
          <w:rFonts w:ascii="Times New Roman" w:hAnsi="Times New Roman" w:cs="Times New Roman"/>
          <w:sz w:val="24"/>
          <w:szCs w:val="24"/>
          <w:lang w:val="en-US"/>
        </w:rPr>
        <w:t>Note: Per the example</w:t>
      </w:r>
      <w:r w:rsidR="00221FC7" w:rsidRPr="00082001">
        <w:rPr>
          <w:rFonts w:ascii="Times New Roman" w:hAnsi="Times New Roman" w:cs="Times New Roman"/>
          <w:sz w:val="24"/>
          <w:szCs w:val="24"/>
          <w:lang w:val="en-US"/>
        </w:rPr>
        <w:t>s</w:t>
      </w:r>
      <w:r w:rsidRPr="00082001">
        <w:rPr>
          <w:rFonts w:ascii="Times New Roman" w:hAnsi="Times New Roman" w:cs="Times New Roman"/>
          <w:sz w:val="24"/>
          <w:szCs w:val="24"/>
          <w:lang w:val="en-US"/>
        </w:rPr>
        <w:t xml:space="preserve"> above, the front-end ratio provided a maximum mortgage payment of $1,750 while the back-end ratio provided a maximum mortgage payment of $1,600</w:t>
      </w:r>
      <w:r w:rsidR="00F96DDD" w:rsidRPr="00082001">
        <w:rPr>
          <w:rFonts w:ascii="Times New Roman" w:hAnsi="Times New Roman" w:cs="Times New Roman"/>
          <w:sz w:val="24"/>
          <w:szCs w:val="24"/>
          <w:lang w:val="en-US"/>
        </w:rPr>
        <w:t xml:space="preserve">. When underwriting, the lowest maximum mortgage payment must be used. </w:t>
      </w:r>
    </w:p>
    <w:p w14:paraId="02D41891" w14:textId="4125C3A2" w:rsidR="00776822" w:rsidRPr="00082001" w:rsidRDefault="00776822" w:rsidP="00776822">
      <w:pPr>
        <w:rPr>
          <w:rFonts w:ascii="Times New Roman" w:hAnsi="Times New Roman" w:cs="Times New Roman"/>
          <w:sz w:val="24"/>
          <w:szCs w:val="24"/>
          <w:lang w:val="en-US"/>
        </w:rPr>
      </w:pPr>
      <w:r w:rsidRPr="00082001">
        <w:rPr>
          <w:rFonts w:ascii="Times New Roman" w:hAnsi="Times New Roman" w:cs="Times New Roman"/>
          <w:sz w:val="24"/>
          <w:szCs w:val="24"/>
          <w:lang w:val="en-US"/>
        </w:rPr>
        <w:t>The underwriting, origination, processing and document preparation fees paid for with HOME funds must not exceed $1,500 total. The fees charged to the borrower in total may not exceed $2,</w:t>
      </w:r>
      <w:r w:rsidR="00AB6AE7" w:rsidRPr="00082001">
        <w:rPr>
          <w:rFonts w:ascii="Times New Roman" w:hAnsi="Times New Roman" w:cs="Times New Roman"/>
          <w:sz w:val="24"/>
          <w:szCs w:val="24"/>
          <w:lang w:val="en-US"/>
        </w:rPr>
        <w:t>5</w:t>
      </w:r>
      <w:r w:rsidRPr="00082001">
        <w:rPr>
          <w:rFonts w:ascii="Times New Roman" w:hAnsi="Times New Roman" w:cs="Times New Roman"/>
          <w:sz w:val="24"/>
          <w:szCs w:val="24"/>
          <w:lang w:val="en-US"/>
        </w:rPr>
        <w:t xml:space="preserve">00. </w:t>
      </w:r>
    </w:p>
    <w:p w14:paraId="427E501C" w14:textId="567F1D79" w:rsidR="00776822" w:rsidRPr="00082001" w:rsidRDefault="00776822">
      <w:pPr>
        <w:rPr>
          <w:rFonts w:ascii="Times New Roman" w:hAnsi="Times New Roman" w:cs="Times New Roman"/>
          <w:sz w:val="24"/>
          <w:szCs w:val="24"/>
          <w:lang w:val="en-US"/>
        </w:rPr>
      </w:pPr>
      <w:r w:rsidRPr="00082001">
        <w:rPr>
          <w:rFonts w:ascii="Times New Roman" w:hAnsi="Times New Roman" w:cs="Times New Roman"/>
          <w:sz w:val="24"/>
          <w:szCs w:val="24"/>
          <w:lang w:val="en-US"/>
        </w:rPr>
        <w:t>Subrecipients and state recipients may not charge servicing, origination, processing or underwriting fees related to the cost of administering part of the OHFA HOME Program to the beneficiaries of the HOME assistance.  These costs should be paid with HOME</w:t>
      </w:r>
      <w:r w:rsidR="009850BC" w:rsidRPr="00082001">
        <w:rPr>
          <w:rFonts w:ascii="Times New Roman" w:hAnsi="Times New Roman" w:cs="Times New Roman"/>
          <w:sz w:val="24"/>
          <w:szCs w:val="24"/>
          <w:lang w:val="en-US"/>
        </w:rPr>
        <w:t xml:space="preserve"> project delivery</w:t>
      </w:r>
      <w:r w:rsidRPr="00082001">
        <w:rPr>
          <w:rFonts w:ascii="Times New Roman" w:hAnsi="Times New Roman" w:cs="Times New Roman"/>
          <w:sz w:val="24"/>
          <w:szCs w:val="24"/>
          <w:lang w:val="en-US"/>
        </w:rPr>
        <w:t xml:space="preserve"> funds or other sources of funds.</w:t>
      </w:r>
    </w:p>
    <w:p w14:paraId="03C7873A" w14:textId="77777777" w:rsidR="00082E89" w:rsidRPr="00082001" w:rsidRDefault="00714A05">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Minimum Cash Investm</w:t>
      </w:r>
      <w:r w:rsidR="00082E89" w:rsidRPr="00082001">
        <w:rPr>
          <w:rFonts w:ascii="Times New Roman" w:hAnsi="Times New Roman" w:cs="Times New Roman"/>
          <w:sz w:val="24"/>
          <w:szCs w:val="24"/>
          <w:u w:val="single"/>
          <w:lang w:val="en-US"/>
        </w:rPr>
        <w:t>e</w:t>
      </w:r>
      <w:r w:rsidRPr="00082001">
        <w:rPr>
          <w:rFonts w:ascii="Times New Roman" w:hAnsi="Times New Roman" w:cs="Times New Roman"/>
          <w:sz w:val="24"/>
          <w:szCs w:val="24"/>
          <w:u w:val="single"/>
          <w:lang w:val="en-US"/>
        </w:rPr>
        <w:t>nt:</w:t>
      </w:r>
    </w:p>
    <w:p w14:paraId="4478FCBE" w14:textId="37C5900A" w:rsidR="00603F6C" w:rsidRPr="00082001" w:rsidRDefault="00082E89">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HOME assisted homebuyers must </w:t>
      </w:r>
      <w:r w:rsidR="00AA65A1" w:rsidRPr="00082001">
        <w:rPr>
          <w:rFonts w:ascii="Times New Roman" w:hAnsi="Times New Roman" w:cs="Times New Roman"/>
          <w:sz w:val="24"/>
          <w:szCs w:val="24"/>
          <w:lang w:val="en-US"/>
        </w:rPr>
        <w:t>make a minimum cash investment towards their downpayment or closing costs in the amount of $1,000.</w:t>
      </w:r>
      <w:r w:rsidR="00714A05" w:rsidRPr="00082001">
        <w:rPr>
          <w:rFonts w:ascii="Times New Roman" w:hAnsi="Times New Roman" w:cs="Times New Roman"/>
          <w:sz w:val="24"/>
          <w:szCs w:val="24"/>
          <w:lang w:val="en-US"/>
        </w:rPr>
        <w:t xml:space="preserve"> </w:t>
      </w:r>
      <w:r w:rsidR="00EE4B57" w:rsidRPr="00082001">
        <w:rPr>
          <w:rFonts w:ascii="Times New Roman" w:hAnsi="Times New Roman" w:cs="Times New Roman"/>
          <w:sz w:val="24"/>
          <w:szCs w:val="24"/>
          <w:lang w:val="en-US"/>
        </w:rPr>
        <w:t>Th</w:t>
      </w:r>
      <w:ins w:id="19" w:author="Emily Myers" w:date="2026-07-30T16:51:00Z" w16du:dateUtc="2026-07-30T21:51:00Z">
        <w:r w:rsidR="00753957">
          <w:rPr>
            <w:rFonts w:ascii="Times New Roman" w:hAnsi="Times New Roman" w:cs="Times New Roman"/>
            <w:sz w:val="24"/>
            <w:szCs w:val="24"/>
            <w:lang w:val="en-US"/>
          </w:rPr>
          <w:t>is</w:t>
        </w:r>
      </w:ins>
      <w:del w:id="20" w:author="Emily Myers" w:date="2026-07-30T16:51:00Z" w16du:dateUtc="2026-07-30T21:51:00Z">
        <w:r w:rsidR="00EE4B57" w:rsidRPr="00082001" w:rsidDel="00753957">
          <w:rPr>
            <w:rFonts w:ascii="Times New Roman" w:hAnsi="Times New Roman" w:cs="Times New Roman"/>
            <w:sz w:val="24"/>
            <w:szCs w:val="24"/>
            <w:lang w:val="en-US"/>
          </w:rPr>
          <w:delText>e</w:delText>
        </w:r>
      </w:del>
      <w:r w:rsidR="00EE4B57" w:rsidRPr="00082001">
        <w:rPr>
          <w:rFonts w:ascii="Times New Roman" w:hAnsi="Times New Roman" w:cs="Times New Roman"/>
          <w:sz w:val="24"/>
          <w:szCs w:val="24"/>
          <w:lang w:val="en-US"/>
        </w:rPr>
        <w:t xml:space="preserve"> investment may not be reimbursed with HOME funds at closing. </w:t>
      </w:r>
    </w:p>
    <w:p w14:paraId="4127D6B0" w14:textId="2BDC4579" w:rsidR="004A2DA4" w:rsidRPr="00082001" w:rsidRDefault="00520DC5">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Potential homebuyers will be required to invest liquid assets </w:t>
      </w:r>
      <w:proofErr w:type="gramStart"/>
      <w:r w:rsidRPr="00082001">
        <w:rPr>
          <w:rFonts w:ascii="Times New Roman" w:hAnsi="Times New Roman" w:cs="Times New Roman"/>
          <w:sz w:val="24"/>
          <w:szCs w:val="24"/>
          <w:lang w:val="en-US"/>
        </w:rPr>
        <w:t>in excess of</w:t>
      </w:r>
      <w:proofErr w:type="gramEnd"/>
      <w:r w:rsidRPr="00082001">
        <w:rPr>
          <w:rFonts w:ascii="Times New Roman" w:hAnsi="Times New Roman" w:cs="Times New Roman"/>
          <w:sz w:val="24"/>
          <w:szCs w:val="24"/>
          <w:lang w:val="en-US"/>
        </w:rPr>
        <w:t xml:space="preserve"> $</w:t>
      </w:r>
      <w:ins w:id="21" w:author="Emily Myers" w:date="2026-07-30T16:51:00Z" w16du:dateUtc="2026-07-30T21:51:00Z">
        <w:r w:rsidR="00753957">
          <w:rPr>
            <w:rFonts w:ascii="Times New Roman" w:hAnsi="Times New Roman" w:cs="Times New Roman"/>
            <w:sz w:val="24"/>
            <w:szCs w:val="24"/>
            <w:lang w:val="en-US"/>
          </w:rPr>
          <w:t>45</w:t>
        </w:r>
      </w:ins>
      <w:del w:id="22" w:author="Emily Myers" w:date="2026-07-30T16:51:00Z" w16du:dateUtc="2026-07-30T21:51:00Z">
        <w:r w:rsidRPr="00082001" w:rsidDel="00753957">
          <w:rPr>
            <w:rFonts w:ascii="Times New Roman" w:hAnsi="Times New Roman" w:cs="Times New Roman"/>
            <w:sz w:val="24"/>
            <w:szCs w:val="24"/>
            <w:lang w:val="en-US"/>
          </w:rPr>
          <w:delText>30</w:delText>
        </w:r>
      </w:del>
      <w:r w:rsidRPr="00082001">
        <w:rPr>
          <w:rFonts w:ascii="Times New Roman" w:hAnsi="Times New Roman" w:cs="Times New Roman"/>
          <w:sz w:val="24"/>
          <w:szCs w:val="24"/>
          <w:lang w:val="en-US"/>
        </w:rPr>
        <w:t xml:space="preserve">,000 toward the purchase of the home before receiving HOME assistance. </w:t>
      </w:r>
      <w:r w:rsidR="00091906" w:rsidRPr="00082001">
        <w:rPr>
          <w:rFonts w:ascii="Times New Roman" w:hAnsi="Times New Roman" w:cs="Times New Roman"/>
          <w:sz w:val="24"/>
          <w:szCs w:val="24"/>
          <w:lang w:val="en-US"/>
        </w:rPr>
        <w:t xml:space="preserve">Liquid </w:t>
      </w:r>
      <w:r w:rsidR="000565A2" w:rsidRPr="00082001">
        <w:rPr>
          <w:rFonts w:ascii="Times New Roman" w:hAnsi="Times New Roman" w:cs="Times New Roman"/>
          <w:sz w:val="24"/>
          <w:szCs w:val="24"/>
          <w:lang w:val="en-US"/>
        </w:rPr>
        <w:t>assets</w:t>
      </w:r>
      <w:r w:rsidR="00091906" w:rsidRPr="00082001">
        <w:rPr>
          <w:rFonts w:ascii="Times New Roman" w:hAnsi="Times New Roman" w:cs="Times New Roman"/>
          <w:sz w:val="24"/>
          <w:szCs w:val="24"/>
          <w:lang w:val="en-US"/>
        </w:rPr>
        <w:t xml:space="preserve"> include cash, savings </w:t>
      </w:r>
      <w:r w:rsidR="00FB0133" w:rsidRPr="00082001">
        <w:rPr>
          <w:rFonts w:ascii="Times New Roman" w:hAnsi="Times New Roman" w:cs="Times New Roman"/>
          <w:sz w:val="24"/>
          <w:szCs w:val="24"/>
          <w:lang w:val="en-US"/>
        </w:rPr>
        <w:t xml:space="preserve">and checking </w:t>
      </w:r>
      <w:r w:rsidR="00091906" w:rsidRPr="00082001">
        <w:rPr>
          <w:rFonts w:ascii="Times New Roman" w:hAnsi="Times New Roman" w:cs="Times New Roman"/>
          <w:sz w:val="24"/>
          <w:szCs w:val="24"/>
          <w:lang w:val="en-US"/>
        </w:rPr>
        <w:t>account</w:t>
      </w:r>
      <w:r w:rsidR="00FB0133" w:rsidRPr="00082001">
        <w:rPr>
          <w:rFonts w:ascii="Times New Roman" w:hAnsi="Times New Roman" w:cs="Times New Roman"/>
          <w:sz w:val="24"/>
          <w:szCs w:val="24"/>
          <w:lang w:val="en-US"/>
        </w:rPr>
        <w:t>s</w:t>
      </w:r>
      <w:r w:rsidR="00091906" w:rsidRPr="00082001">
        <w:rPr>
          <w:rFonts w:ascii="Times New Roman" w:hAnsi="Times New Roman" w:cs="Times New Roman"/>
          <w:sz w:val="24"/>
          <w:szCs w:val="24"/>
          <w:lang w:val="en-US"/>
        </w:rPr>
        <w:t>, money market accounts</w:t>
      </w:r>
      <w:r w:rsidR="00307D72" w:rsidRPr="00082001">
        <w:rPr>
          <w:rFonts w:ascii="Times New Roman" w:hAnsi="Times New Roman" w:cs="Times New Roman"/>
          <w:sz w:val="24"/>
          <w:szCs w:val="24"/>
          <w:lang w:val="en-US"/>
        </w:rPr>
        <w:t>, stocks, bonds,</w:t>
      </w:r>
      <w:r w:rsidR="006566F6" w:rsidRPr="00082001">
        <w:rPr>
          <w:rFonts w:ascii="Times New Roman" w:hAnsi="Times New Roman" w:cs="Times New Roman"/>
          <w:sz w:val="24"/>
          <w:szCs w:val="24"/>
          <w:lang w:val="en-US"/>
        </w:rPr>
        <w:t xml:space="preserve"> </w:t>
      </w:r>
      <w:r w:rsidR="00307D72" w:rsidRPr="00082001">
        <w:rPr>
          <w:rFonts w:ascii="Times New Roman" w:hAnsi="Times New Roman" w:cs="Times New Roman"/>
          <w:sz w:val="24"/>
          <w:szCs w:val="24"/>
          <w:lang w:val="en-US"/>
        </w:rPr>
        <w:t>and mutual fund investments. Liquid assets do not include retirement accounts</w:t>
      </w:r>
      <w:r w:rsidR="00FF6F8A" w:rsidRPr="00082001">
        <w:rPr>
          <w:rFonts w:ascii="Times New Roman" w:hAnsi="Times New Roman" w:cs="Times New Roman"/>
          <w:sz w:val="24"/>
          <w:szCs w:val="24"/>
          <w:lang w:val="en-US"/>
        </w:rPr>
        <w:t xml:space="preserve">. Liquid assets </w:t>
      </w:r>
      <w:r w:rsidR="006566F6" w:rsidRPr="00082001">
        <w:rPr>
          <w:rFonts w:ascii="Times New Roman" w:hAnsi="Times New Roman" w:cs="Times New Roman"/>
          <w:sz w:val="24"/>
          <w:szCs w:val="24"/>
          <w:lang w:val="en-US"/>
        </w:rPr>
        <w:t>do</w:t>
      </w:r>
      <w:r w:rsidR="00FF6F8A" w:rsidRPr="00082001">
        <w:rPr>
          <w:rFonts w:ascii="Times New Roman" w:hAnsi="Times New Roman" w:cs="Times New Roman"/>
          <w:sz w:val="24"/>
          <w:szCs w:val="24"/>
          <w:lang w:val="en-US"/>
        </w:rPr>
        <w:t xml:space="preserve"> not include </w:t>
      </w:r>
      <w:r w:rsidR="00A937AC" w:rsidRPr="00082001">
        <w:rPr>
          <w:rFonts w:ascii="Times New Roman" w:hAnsi="Times New Roman" w:cs="Times New Roman"/>
          <w:sz w:val="24"/>
          <w:szCs w:val="24"/>
          <w:lang w:val="en-US"/>
        </w:rPr>
        <w:t xml:space="preserve">529 College Savings plans or </w:t>
      </w:r>
      <w:r w:rsidR="000565A2" w:rsidRPr="00082001">
        <w:rPr>
          <w:rFonts w:ascii="Times New Roman" w:hAnsi="Times New Roman" w:cs="Times New Roman"/>
          <w:sz w:val="24"/>
          <w:szCs w:val="24"/>
          <w:lang w:val="en-US"/>
        </w:rPr>
        <w:t xml:space="preserve">funds held by individuals whose income would be excluded under a Part 5 </w:t>
      </w:r>
      <w:r w:rsidR="006566F6" w:rsidRPr="00082001">
        <w:rPr>
          <w:rFonts w:ascii="Times New Roman" w:hAnsi="Times New Roman" w:cs="Times New Roman"/>
          <w:sz w:val="24"/>
          <w:szCs w:val="24"/>
          <w:lang w:val="en-US"/>
        </w:rPr>
        <w:t>income</w:t>
      </w:r>
      <w:r w:rsidR="000565A2" w:rsidRPr="00082001">
        <w:rPr>
          <w:rFonts w:ascii="Times New Roman" w:hAnsi="Times New Roman" w:cs="Times New Roman"/>
          <w:sz w:val="24"/>
          <w:szCs w:val="24"/>
          <w:lang w:val="en-US"/>
        </w:rPr>
        <w:t xml:space="preserve"> determination. </w:t>
      </w:r>
      <w:r w:rsidR="004A2DA4" w:rsidRPr="00082001">
        <w:rPr>
          <w:rFonts w:ascii="Times New Roman" w:hAnsi="Times New Roman" w:cs="Times New Roman"/>
          <w:sz w:val="24"/>
          <w:szCs w:val="24"/>
          <w:lang w:val="en-US"/>
        </w:rPr>
        <w:t xml:space="preserve">The maximum investment </w:t>
      </w:r>
      <w:r w:rsidR="00E42D2A" w:rsidRPr="00082001">
        <w:rPr>
          <w:rFonts w:ascii="Times New Roman" w:hAnsi="Times New Roman" w:cs="Times New Roman"/>
          <w:sz w:val="24"/>
          <w:szCs w:val="24"/>
          <w:lang w:val="en-US"/>
        </w:rPr>
        <w:t xml:space="preserve">a HOME assisted homebuyer may make towards their downpayment and closing cost expenses is </w:t>
      </w:r>
      <w:r w:rsidR="00F010F7" w:rsidRPr="00082001">
        <w:rPr>
          <w:rFonts w:ascii="Times New Roman" w:hAnsi="Times New Roman" w:cs="Times New Roman"/>
          <w:sz w:val="24"/>
          <w:szCs w:val="24"/>
          <w:lang w:val="en-US"/>
        </w:rPr>
        <w:t>7</w:t>
      </w:r>
      <w:r w:rsidR="00E42D2A" w:rsidRPr="00082001">
        <w:rPr>
          <w:rFonts w:ascii="Times New Roman" w:hAnsi="Times New Roman" w:cs="Times New Roman"/>
          <w:sz w:val="24"/>
          <w:szCs w:val="24"/>
          <w:lang w:val="en-US"/>
        </w:rPr>
        <w:t xml:space="preserve">% of the total </w:t>
      </w:r>
      <w:r w:rsidR="002502F7">
        <w:rPr>
          <w:rFonts w:ascii="Times New Roman" w:hAnsi="Times New Roman" w:cs="Times New Roman"/>
          <w:sz w:val="24"/>
          <w:szCs w:val="24"/>
          <w:lang w:val="en-US"/>
        </w:rPr>
        <w:t>cost to purchase</w:t>
      </w:r>
      <w:r w:rsidR="00E42D2A" w:rsidRPr="00082001">
        <w:rPr>
          <w:rFonts w:ascii="Times New Roman" w:hAnsi="Times New Roman" w:cs="Times New Roman"/>
          <w:sz w:val="24"/>
          <w:szCs w:val="24"/>
          <w:lang w:val="en-US"/>
        </w:rPr>
        <w:t xml:space="preserve"> the unit. This maximum excludes HOME funds contributed to the closing. </w:t>
      </w:r>
    </w:p>
    <w:p w14:paraId="04321248" w14:textId="6EDA33E3" w:rsidR="009B6B52" w:rsidRPr="00082001" w:rsidRDefault="005B3401">
      <w:pPr>
        <w:rPr>
          <w:rFonts w:ascii="Times New Roman" w:hAnsi="Times New Roman" w:cs="Times New Roman"/>
          <w:sz w:val="24"/>
          <w:szCs w:val="24"/>
          <w:lang w:val="en-US"/>
        </w:rPr>
      </w:pPr>
      <w:r w:rsidRPr="00082001">
        <w:rPr>
          <w:rFonts w:ascii="Times New Roman" w:hAnsi="Times New Roman" w:cs="Times New Roman"/>
          <w:sz w:val="24"/>
          <w:szCs w:val="24"/>
          <w:lang w:val="en-US"/>
        </w:rPr>
        <w:lastRenderedPageBreak/>
        <w:t xml:space="preserve">In addition to </w:t>
      </w:r>
      <w:r w:rsidR="00275B01">
        <w:rPr>
          <w:rFonts w:ascii="Times New Roman" w:hAnsi="Times New Roman" w:cs="Times New Roman"/>
          <w:sz w:val="24"/>
          <w:szCs w:val="24"/>
          <w:lang w:val="en-US"/>
        </w:rPr>
        <w:t xml:space="preserve">the minimum </w:t>
      </w:r>
      <w:r w:rsidRPr="00082001">
        <w:rPr>
          <w:rFonts w:ascii="Times New Roman" w:hAnsi="Times New Roman" w:cs="Times New Roman"/>
          <w:sz w:val="24"/>
          <w:szCs w:val="24"/>
          <w:lang w:val="en-US"/>
        </w:rPr>
        <w:t xml:space="preserve">cash </w:t>
      </w:r>
      <w:r w:rsidR="00275B01">
        <w:rPr>
          <w:rFonts w:ascii="Times New Roman" w:hAnsi="Times New Roman" w:cs="Times New Roman"/>
          <w:sz w:val="24"/>
          <w:szCs w:val="24"/>
          <w:lang w:val="en-US"/>
        </w:rPr>
        <w:t xml:space="preserve">investment </w:t>
      </w:r>
      <w:r w:rsidRPr="00082001">
        <w:rPr>
          <w:rFonts w:ascii="Times New Roman" w:hAnsi="Times New Roman" w:cs="Times New Roman"/>
          <w:sz w:val="24"/>
          <w:szCs w:val="24"/>
          <w:lang w:val="en-US"/>
        </w:rPr>
        <w:t xml:space="preserve">toward </w:t>
      </w:r>
      <w:r w:rsidR="00275B01">
        <w:rPr>
          <w:rFonts w:ascii="Times New Roman" w:hAnsi="Times New Roman" w:cs="Times New Roman"/>
          <w:sz w:val="24"/>
          <w:szCs w:val="24"/>
          <w:lang w:val="en-US"/>
        </w:rPr>
        <w:t xml:space="preserve">the </w:t>
      </w:r>
      <w:r w:rsidRPr="00082001">
        <w:rPr>
          <w:rFonts w:ascii="Times New Roman" w:hAnsi="Times New Roman" w:cs="Times New Roman"/>
          <w:sz w:val="24"/>
          <w:szCs w:val="24"/>
          <w:lang w:val="en-US"/>
        </w:rPr>
        <w:t xml:space="preserve">purchase, buyers should have sufficient cash resources after closing to cover at least </w:t>
      </w:r>
      <w:r w:rsidR="00855A4B" w:rsidRPr="00082001">
        <w:rPr>
          <w:rFonts w:ascii="Times New Roman" w:hAnsi="Times New Roman" w:cs="Times New Roman"/>
          <w:sz w:val="24"/>
          <w:szCs w:val="24"/>
          <w:lang w:val="en-US"/>
        </w:rPr>
        <w:t xml:space="preserve">2 times their total monthly housing payment. </w:t>
      </w:r>
      <w:r w:rsidR="009B6B52" w:rsidRPr="00082001">
        <w:rPr>
          <w:rFonts w:ascii="Times New Roman" w:hAnsi="Times New Roman" w:cs="Times New Roman"/>
          <w:sz w:val="24"/>
          <w:szCs w:val="24"/>
          <w:lang w:val="en-US"/>
        </w:rPr>
        <w:t>For purposes of this requirement, liquid assets are those readily convertible to cash, including but not limited to savings or checking accounts, certificates of deposit, stocks and bonds,</w:t>
      </w:r>
      <w:r w:rsidR="0096543A">
        <w:rPr>
          <w:rFonts w:ascii="Times New Roman" w:hAnsi="Times New Roman" w:cs="Times New Roman"/>
          <w:sz w:val="24"/>
          <w:szCs w:val="24"/>
          <w:lang w:val="en-US"/>
        </w:rPr>
        <w:t xml:space="preserve"> money market accounts,</w:t>
      </w:r>
      <w:r w:rsidR="009B6B52" w:rsidRPr="00082001">
        <w:rPr>
          <w:rFonts w:ascii="Times New Roman" w:hAnsi="Times New Roman" w:cs="Times New Roman"/>
          <w:sz w:val="24"/>
          <w:szCs w:val="24"/>
          <w:lang w:val="en-US"/>
        </w:rPr>
        <w:t xml:space="preserve"> etc. Liquid assets, however, exclude life insurance policies and any savings held in a </w:t>
      </w:r>
      <w:del w:id="23" w:author="Emily Myers" w:date="2026-07-30T16:52:00Z" w16du:dateUtc="2026-07-30T21:52:00Z">
        <w:r w:rsidR="009B6B52" w:rsidRPr="00082001" w:rsidDel="00753957">
          <w:rPr>
            <w:rFonts w:ascii="Times New Roman" w:hAnsi="Times New Roman" w:cs="Times New Roman"/>
            <w:sz w:val="24"/>
            <w:szCs w:val="24"/>
            <w:lang w:val="en-US"/>
          </w:rPr>
          <w:delText xml:space="preserve">tax-preferred </w:delText>
        </w:r>
      </w:del>
      <w:r w:rsidR="009B6B52" w:rsidRPr="00082001">
        <w:rPr>
          <w:rFonts w:ascii="Times New Roman" w:hAnsi="Times New Roman" w:cs="Times New Roman"/>
          <w:sz w:val="24"/>
          <w:szCs w:val="24"/>
          <w:lang w:val="en-US"/>
        </w:rPr>
        <w:t>retirement account</w:t>
      </w:r>
      <w:ins w:id="24" w:author="Emily Myers" w:date="2026-07-30T16:52:00Z" w16du:dateUtc="2026-07-30T21:52:00Z">
        <w:r w:rsidR="00753957">
          <w:rPr>
            <w:rFonts w:ascii="Times New Roman" w:hAnsi="Times New Roman" w:cs="Times New Roman"/>
            <w:sz w:val="24"/>
            <w:szCs w:val="24"/>
            <w:lang w:val="en-US"/>
          </w:rPr>
          <w:t>s</w:t>
        </w:r>
      </w:ins>
      <w:r w:rsidR="009B6B52" w:rsidRPr="00082001">
        <w:rPr>
          <w:rFonts w:ascii="Times New Roman" w:hAnsi="Times New Roman" w:cs="Times New Roman"/>
          <w:sz w:val="24"/>
          <w:szCs w:val="24"/>
          <w:lang w:val="en-US"/>
        </w:rPr>
        <w:t xml:space="preserve"> (e.g. pension, 401(k), IRA, etc.), college savings plan (e.g. 529 account), or health savings account recognized by the Internal Revenue Service. </w:t>
      </w:r>
    </w:p>
    <w:p w14:paraId="3EFEB0AE" w14:textId="51B1226B" w:rsidR="00EE4B57" w:rsidRPr="00082001" w:rsidRDefault="00D03205">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These funds may not be provided through HOME assistance. It is not the responsibility of the PJ or the </w:t>
      </w:r>
      <w:del w:id="25" w:author="Emily Myers" w:date="2026-07-30T17:10:00Z" w16du:dateUtc="2026-07-30T22:10:00Z">
        <w:r w:rsidR="00A2588B" w:rsidRPr="00082001" w:rsidDel="00E90694">
          <w:rPr>
            <w:rFonts w:ascii="Times New Roman" w:hAnsi="Times New Roman" w:cs="Times New Roman"/>
            <w:sz w:val="24"/>
            <w:szCs w:val="24"/>
            <w:lang w:val="en-US"/>
          </w:rPr>
          <w:delText>subrecipient</w:delText>
        </w:r>
        <w:r w:rsidRPr="00082001" w:rsidDel="00E90694">
          <w:rPr>
            <w:rFonts w:ascii="Times New Roman" w:hAnsi="Times New Roman" w:cs="Times New Roman"/>
            <w:sz w:val="24"/>
            <w:szCs w:val="24"/>
            <w:lang w:val="en-US"/>
          </w:rPr>
          <w:delText xml:space="preserve"> </w:delText>
        </w:r>
      </w:del>
      <w:ins w:id="26" w:author="Emily Myers" w:date="2026-07-30T17:10:00Z" w16du:dateUtc="2026-07-30T22:10:00Z">
        <w:r w:rsidR="00E90694">
          <w:rPr>
            <w:rFonts w:ascii="Times New Roman" w:hAnsi="Times New Roman" w:cs="Times New Roman"/>
            <w:sz w:val="24"/>
            <w:szCs w:val="24"/>
            <w:lang w:val="en-US"/>
          </w:rPr>
          <w:t xml:space="preserve">Subrecipient / Grantee </w:t>
        </w:r>
      </w:ins>
      <w:r w:rsidRPr="00082001">
        <w:rPr>
          <w:rFonts w:ascii="Times New Roman" w:hAnsi="Times New Roman" w:cs="Times New Roman"/>
          <w:sz w:val="24"/>
          <w:szCs w:val="24"/>
          <w:lang w:val="en-US"/>
        </w:rPr>
        <w:t xml:space="preserve">to monitor the </w:t>
      </w:r>
      <w:r w:rsidR="00A2588B" w:rsidRPr="00082001">
        <w:rPr>
          <w:rFonts w:ascii="Times New Roman" w:hAnsi="Times New Roman" w:cs="Times New Roman"/>
          <w:sz w:val="24"/>
          <w:szCs w:val="24"/>
          <w:lang w:val="en-US"/>
        </w:rPr>
        <w:t>expenditure</w:t>
      </w:r>
      <w:r w:rsidRPr="00082001">
        <w:rPr>
          <w:rFonts w:ascii="Times New Roman" w:hAnsi="Times New Roman" w:cs="Times New Roman"/>
          <w:sz w:val="24"/>
          <w:szCs w:val="24"/>
          <w:lang w:val="en-US"/>
        </w:rPr>
        <w:t xml:space="preserve"> of </w:t>
      </w:r>
      <w:r w:rsidR="00A2588B" w:rsidRPr="00082001">
        <w:rPr>
          <w:rFonts w:ascii="Times New Roman" w:hAnsi="Times New Roman" w:cs="Times New Roman"/>
          <w:sz w:val="24"/>
          <w:szCs w:val="24"/>
          <w:lang w:val="en-US"/>
        </w:rPr>
        <w:t>this</w:t>
      </w:r>
      <w:r w:rsidRPr="00082001">
        <w:rPr>
          <w:rFonts w:ascii="Times New Roman" w:hAnsi="Times New Roman" w:cs="Times New Roman"/>
          <w:sz w:val="24"/>
          <w:szCs w:val="24"/>
          <w:lang w:val="en-US"/>
        </w:rPr>
        <w:t xml:space="preserve"> minimum, though </w:t>
      </w:r>
      <w:r w:rsidR="00A2588B" w:rsidRPr="00082001">
        <w:rPr>
          <w:rFonts w:ascii="Times New Roman" w:hAnsi="Times New Roman" w:cs="Times New Roman"/>
          <w:sz w:val="24"/>
          <w:szCs w:val="24"/>
          <w:lang w:val="en-US"/>
        </w:rPr>
        <w:t xml:space="preserve">the underwriting must support that this </w:t>
      </w:r>
      <w:r w:rsidR="00C87CCF" w:rsidRPr="00082001">
        <w:rPr>
          <w:rFonts w:ascii="Times New Roman" w:hAnsi="Times New Roman" w:cs="Times New Roman"/>
          <w:sz w:val="24"/>
          <w:szCs w:val="24"/>
          <w:lang w:val="en-US"/>
        </w:rPr>
        <w:t>liquidity</w:t>
      </w:r>
      <w:r w:rsidR="00A2588B" w:rsidRPr="00082001">
        <w:rPr>
          <w:rFonts w:ascii="Times New Roman" w:hAnsi="Times New Roman" w:cs="Times New Roman"/>
          <w:sz w:val="24"/>
          <w:szCs w:val="24"/>
          <w:lang w:val="en-US"/>
        </w:rPr>
        <w:t xml:space="preserve"> does exist and can be accessed by the homebuyer. </w:t>
      </w:r>
    </w:p>
    <w:p w14:paraId="369C1D55" w14:textId="43B01D32" w:rsidR="00B64723" w:rsidRPr="00082001" w:rsidRDefault="00E86284" w:rsidP="00B64723">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Responsible Lending</w:t>
      </w:r>
      <w:r w:rsidR="002154E1" w:rsidRPr="00082001">
        <w:rPr>
          <w:rFonts w:ascii="Times New Roman" w:hAnsi="Times New Roman" w:cs="Times New Roman"/>
          <w:sz w:val="24"/>
          <w:szCs w:val="24"/>
          <w:u w:val="single"/>
          <w:lang w:val="en-US"/>
        </w:rPr>
        <w:t xml:space="preserve"> – Senior Loan Requirements</w:t>
      </w:r>
      <w:r w:rsidR="00B64723" w:rsidRPr="00082001">
        <w:rPr>
          <w:rFonts w:ascii="Times New Roman" w:hAnsi="Times New Roman" w:cs="Times New Roman"/>
          <w:sz w:val="24"/>
          <w:szCs w:val="24"/>
          <w:u w:val="single"/>
          <w:lang w:val="en-US"/>
        </w:rPr>
        <w:t>:</w:t>
      </w:r>
    </w:p>
    <w:p w14:paraId="4D13E964" w14:textId="647DA848" w:rsidR="00E86284" w:rsidRPr="00082001" w:rsidRDefault="00E86284" w:rsidP="00E86284">
      <w:pPr>
        <w:rPr>
          <w:rFonts w:ascii="Times New Roman" w:hAnsi="Times New Roman" w:cs="Times New Roman"/>
          <w:sz w:val="24"/>
          <w:szCs w:val="24"/>
          <w:lang w:val="en-US"/>
        </w:rPr>
      </w:pPr>
      <w:r w:rsidRPr="00082001">
        <w:rPr>
          <w:rFonts w:ascii="Times New Roman" w:hAnsi="Times New Roman" w:cs="Times New Roman"/>
          <w:sz w:val="24"/>
          <w:szCs w:val="24"/>
          <w:lang w:val="en-US"/>
        </w:rPr>
        <w:t>To ensure that buyers receive high quality loans that are sustainable over time</w:t>
      </w:r>
      <w:r w:rsidR="00772FFC" w:rsidRPr="00082001">
        <w:rPr>
          <w:rFonts w:ascii="Times New Roman" w:hAnsi="Times New Roman" w:cs="Times New Roman"/>
          <w:sz w:val="24"/>
          <w:szCs w:val="24"/>
          <w:lang w:val="en-US"/>
        </w:rPr>
        <w:t xml:space="preserve">, </w:t>
      </w:r>
      <w:r w:rsidRPr="00082001">
        <w:rPr>
          <w:rFonts w:ascii="Times New Roman" w:hAnsi="Times New Roman" w:cs="Times New Roman"/>
          <w:sz w:val="24"/>
          <w:szCs w:val="24"/>
          <w:lang w:val="en-US"/>
        </w:rPr>
        <w:t>OHFA requires that any buyer purchasing a HOME-assisted unit receive a senior loan (i.e. first mortgage) meeting the following criteria:</w:t>
      </w:r>
    </w:p>
    <w:p w14:paraId="0FED8D74" w14:textId="77777777" w:rsidR="00E86284" w:rsidRPr="00082001" w:rsidRDefault="00E86284" w:rsidP="002154E1">
      <w:pPr>
        <w:numPr>
          <w:ilvl w:val="0"/>
          <w:numId w:val="10"/>
        </w:numPr>
        <w:spacing w:after="0"/>
        <w:rPr>
          <w:rFonts w:ascii="Times New Roman" w:hAnsi="Times New Roman" w:cs="Times New Roman"/>
          <w:sz w:val="24"/>
          <w:szCs w:val="24"/>
          <w:lang w:val="en-US"/>
        </w:rPr>
      </w:pPr>
      <w:r w:rsidRPr="00082001">
        <w:rPr>
          <w:rFonts w:ascii="Times New Roman" w:hAnsi="Times New Roman" w:cs="Times New Roman"/>
          <w:sz w:val="24"/>
          <w:szCs w:val="24"/>
          <w:lang w:val="en-US"/>
        </w:rPr>
        <w:t>The loan must be:</w:t>
      </w:r>
    </w:p>
    <w:p w14:paraId="275852BD" w14:textId="77777777" w:rsidR="00E86284" w:rsidRPr="00082001" w:rsidRDefault="00E86284" w:rsidP="002154E1">
      <w:pPr>
        <w:numPr>
          <w:ilvl w:val="1"/>
          <w:numId w:val="10"/>
        </w:numPr>
        <w:spacing w:after="0"/>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A “Qualified Mortgage” under the requirements of the Consumer Protection Financial Bureau (CFPB) outlined at 12 CFR 1026.43(e); or </w:t>
      </w:r>
    </w:p>
    <w:p w14:paraId="026AEDF6" w14:textId="77777777" w:rsidR="00E86284" w:rsidRPr="00082001" w:rsidRDefault="00E86284" w:rsidP="002154E1">
      <w:pPr>
        <w:numPr>
          <w:ilvl w:val="1"/>
          <w:numId w:val="10"/>
        </w:numPr>
        <w:spacing w:after="0"/>
        <w:rPr>
          <w:rFonts w:ascii="Times New Roman" w:hAnsi="Times New Roman" w:cs="Times New Roman"/>
          <w:sz w:val="24"/>
          <w:szCs w:val="24"/>
          <w:lang w:val="en-US"/>
        </w:rPr>
      </w:pPr>
      <w:r w:rsidRPr="00082001">
        <w:rPr>
          <w:rFonts w:ascii="Times New Roman" w:hAnsi="Times New Roman" w:cs="Times New Roman"/>
          <w:sz w:val="24"/>
          <w:szCs w:val="24"/>
          <w:lang w:val="en-US"/>
        </w:rPr>
        <w:t>A mortgage exempt from Qualified Mortgage standards, including:</w:t>
      </w:r>
    </w:p>
    <w:p w14:paraId="01F16FD8" w14:textId="77777777" w:rsidR="00E86284" w:rsidRPr="00082001" w:rsidRDefault="00E86284" w:rsidP="002304B3">
      <w:pPr>
        <w:numPr>
          <w:ilvl w:val="2"/>
          <w:numId w:val="11"/>
        </w:numPr>
        <w:spacing w:after="0"/>
        <w:rPr>
          <w:rFonts w:ascii="Times New Roman" w:hAnsi="Times New Roman" w:cs="Times New Roman"/>
          <w:sz w:val="24"/>
          <w:szCs w:val="24"/>
          <w:lang w:val="en-US"/>
        </w:rPr>
      </w:pPr>
      <w:r w:rsidRPr="00082001">
        <w:rPr>
          <w:rFonts w:ascii="Times New Roman" w:hAnsi="Times New Roman" w:cs="Times New Roman"/>
          <w:sz w:val="24"/>
          <w:szCs w:val="24"/>
          <w:lang w:val="en-US"/>
        </w:rPr>
        <w:t>USDA Rural Development direct loans</w:t>
      </w:r>
    </w:p>
    <w:p w14:paraId="42A79D6F" w14:textId="05EBA445" w:rsidR="00E86284" w:rsidRPr="00082001" w:rsidRDefault="00E86284" w:rsidP="00E86284">
      <w:pPr>
        <w:numPr>
          <w:ilvl w:val="2"/>
          <w:numId w:val="11"/>
        </w:numPr>
        <w:spacing w:after="0"/>
        <w:rPr>
          <w:rFonts w:ascii="Times New Roman" w:hAnsi="Times New Roman" w:cs="Times New Roman"/>
          <w:sz w:val="24"/>
          <w:szCs w:val="24"/>
          <w:lang w:val="en-US"/>
        </w:rPr>
      </w:pPr>
      <w:r w:rsidRPr="00082001">
        <w:rPr>
          <w:rFonts w:ascii="Times New Roman" w:hAnsi="Times New Roman" w:cs="Times New Roman"/>
          <w:sz w:val="24"/>
          <w:szCs w:val="24"/>
          <w:lang w:val="en-US"/>
        </w:rPr>
        <w:t>Habitat for Humanity or other direct lending nonprofits</w:t>
      </w:r>
    </w:p>
    <w:p w14:paraId="568FFDA0" w14:textId="77777777" w:rsidR="003A4F55" w:rsidRPr="00082001" w:rsidRDefault="003A4F55" w:rsidP="003A4F55">
      <w:pPr>
        <w:spacing w:after="0"/>
        <w:ind w:left="2160"/>
        <w:rPr>
          <w:rFonts w:ascii="Times New Roman" w:hAnsi="Times New Roman" w:cs="Times New Roman"/>
          <w:sz w:val="24"/>
          <w:szCs w:val="24"/>
          <w:lang w:val="en-US"/>
        </w:rPr>
      </w:pPr>
    </w:p>
    <w:p w14:paraId="4FAF1EA0" w14:textId="18C1D9CE" w:rsidR="00B25F1B" w:rsidRPr="007F4F44" w:rsidRDefault="00E86284" w:rsidP="007F4F44">
      <w:pPr>
        <w:numPr>
          <w:ilvl w:val="0"/>
          <w:numId w:val="10"/>
        </w:numPr>
        <w:spacing w:after="0"/>
        <w:rPr>
          <w:rFonts w:ascii="Times New Roman" w:hAnsi="Times New Roman" w:cs="Times New Roman"/>
          <w:i/>
          <w:iCs/>
          <w:sz w:val="24"/>
          <w:szCs w:val="24"/>
          <w:lang w:val="en-US"/>
        </w:rPr>
      </w:pPr>
      <w:r w:rsidRPr="007F4F44">
        <w:rPr>
          <w:rFonts w:ascii="Times New Roman" w:hAnsi="Times New Roman" w:cs="Times New Roman"/>
          <w:sz w:val="24"/>
          <w:szCs w:val="24"/>
          <w:lang w:val="en-US"/>
        </w:rPr>
        <w:t xml:space="preserve">Interest rates must be competitive and must NOT be </w:t>
      </w:r>
      <w:del w:id="27" w:author="Emily Myers" w:date="2026-07-30T16:53:00Z" w16du:dateUtc="2026-07-30T21:53:00Z">
        <w:r w:rsidRPr="007F4F44" w:rsidDel="00ED6CEA">
          <w:rPr>
            <w:rFonts w:ascii="Times New Roman" w:hAnsi="Times New Roman" w:cs="Times New Roman"/>
            <w:sz w:val="24"/>
            <w:szCs w:val="24"/>
            <w:lang w:val="en-US"/>
          </w:rPr>
          <w:delText>a</w:delText>
        </w:r>
      </w:del>
      <w:r w:rsidRPr="007F4F44">
        <w:rPr>
          <w:rFonts w:ascii="Times New Roman" w:hAnsi="Times New Roman" w:cs="Times New Roman"/>
          <w:sz w:val="24"/>
          <w:szCs w:val="24"/>
          <w:lang w:val="en-US"/>
        </w:rPr>
        <w:t xml:space="preserve"> “Higher Priced”</w:t>
      </w:r>
      <w:r w:rsidR="00B25F1B" w:rsidRPr="007F4F44">
        <w:rPr>
          <w:rFonts w:ascii="Times New Roman" w:hAnsi="Times New Roman" w:cs="Times New Roman"/>
          <w:sz w:val="24"/>
          <w:szCs w:val="24"/>
          <w:lang w:val="en-US"/>
        </w:rPr>
        <w:t xml:space="preserve">. </w:t>
      </w:r>
      <w:r w:rsidR="007F4F44">
        <w:rPr>
          <w:rFonts w:ascii="Times New Roman" w:hAnsi="Times New Roman" w:cs="Times New Roman"/>
          <w:sz w:val="24"/>
          <w:szCs w:val="24"/>
          <w:lang w:val="en-US"/>
        </w:rPr>
        <w:t>High Priced means the A</w:t>
      </w:r>
      <w:r w:rsidR="007F4F44" w:rsidRPr="007F4F44">
        <w:rPr>
          <w:rFonts w:ascii="Times New Roman" w:hAnsi="Times New Roman" w:cs="Times New Roman"/>
          <w:sz w:val="24"/>
          <w:szCs w:val="24"/>
          <w:lang w:val="en-US"/>
        </w:rPr>
        <w:t xml:space="preserve">nnual Percentage Rate (APR) </w:t>
      </w:r>
      <w:r w:rsidR="007F4F44">
        <w:rPr>
          <w:rFonts w:ascii="Times New Roman" w:hAnsi="Times New Roman" w:cs="Times New Roman"/>
          <w:sz w:val="24"/>
          <w:szCs w:val="24"/>
          <w:lang w:val="en-US"/>
        </w:rPr>
        <w:t xml:space="preserve">cannot exceed </w:t>
      </w:r>
      <w:r w:rsidR="007F4F44" w:rsidRPr="007F4F44">
        <w:rPr>
          <w:rFonts w:ascii="Times New Roman" w:hAnsi="Times New Roman" w:cs="Times New Roman"/>
          <w:sz w:val="24"/>
          <w:szCs w:val="24"/>
          <w:lang w:val="en-US"/>
        </w:rPr>
        <w:t>the Average Prime Offer Rate (APOR) by</w:t>
      </w:r>
      <w:r w:rsidR="007F4F44">
        <w:rPr>
          <w:rFonts w:ascii="Times New Roman" w:hAnsi="Times New Roman" w:cs="Times New Roman"/>
          <w:sz w:val="24"/>
          <w:szCs w:val="24"/>
          <w:lang w:val="en-US"/>
        </w:rPr>
        <w:t xml:space="preserve"> more than</w:t>
      </w:r>
      <w:r w:rsidR="007F4F44" w:rsidRPr="007F4F44">
        <w:rPr>
          <w:rFonts w:ascii="Times New Roman" w:hAnsi="Times New Roman" w:cs="Times New Roman"/>
          <w:sz w:val="24"/>
          <w:szCs w:val="24"/>
          <w:lang w:val="en-US"/>
        </w:rPr>
        <w:t xml:space="preserve"> 1.5 percentage points</w:t>
      </w:r>
      <w:r w:rsidR="007F4F44">
        <w:rPr>
          <w:rFonts w:ascii="Times New Roman" w:hAnsi="Times New Roman" w:cs="Times New Roman"/>
          <w:sz w:val="24"/>
          <w:szCs w:val="24"/>
          <w:lang w:val="en-US"/>
        </w:rPr>
        <w:t>.</w:t>
      </w:r>
    </w:p>
    <w:p w14:paraId="65C4AF2C" w14:textId="77777777" w:rsidR="0029352A" w:rsidRPr="00082001" w:rsidRDefault="00855177" w:rsidP="0029352A">
      <w:pPr>
        <w:pStyle w:val="ListParagraph"/>
        <w:numPr>
          <w:ilvl w:val="0"/>
          <w:numId w:val="12"/>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loan should be a fixed rate loan. </w:t>
      </w:r>
      <w:r w:rsidR="00F40C57" w:rsidRPr="00082001">
        <w:rPr>
          <w:rFonts w:ascii="Times New Roman" w:hAnsi="Times New Roman" w:cs="Times New Roman"/>
          <w:sz w:val="24"/>
          <w:szCs w:val="24"/>
          <w:lang w:val="en-US"/>
        </w:rPr>
        <w:t xml:space="preserve">The loan may not be subject to balloon riders, negative amortization, or interest only periods. </w:t>
      </w:r>
    </w:p>
    <w:p w14:paraId="19CF135D" w14:textId="3C65CD2A" w:rsidR="00F87FB9" w:rsidRPr="00082001" w:rsidRDefault="0029352A" w:rsidP="0029352A">
      <w:pPr>
        <w:pStyle w:val="ListParagraph"/>
        <w:numPr>
          <w:ilvl w:val="0"/>
          <w:numId w:val="12"/>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term of the mortgage should be 30 years. The term of the mortgage can be negotiated </w:t>
      </w:r>
      <w:ins w:id="28" w:author="Emily Myers" w:date="2026-07-30T16:53:00Z" w16du:dateUtc="2026-07-30T21:53:00Z">
        <w:r w:rsidR="00ED6CEA">
          <w:rPr>
            <w:rFonts w:ascii="Times New Roman" w:hAnsi="Times New Roman" w:cs="Times New Roman"/>
            <w:sz w:val="24"/>
            <w:szCs w:val="24"/>
            <w:lang w:val="en-US"/>
          </w:rPr>
          <w:t xml:space="preserve">up or </w:t>
        </w:r>
      </w:ins>
      <w:r w:rsidRPr="00082001">
        <w:rPr>
          <w:rFonts w:ascii="Times New Roman" w:hAnsi="Times New Roman" w:cs="Times New Roman"/>
          <w:sz w:val="24"/>
          <w:szCs w:val="24"/>
          <w:lang w:val="en-US"/>
        </w:rPr>
        <w:t xml:space="preserve">down based upon mutual agreement by the bank and borrower, and approved by OHFA in </w:t>
      </w:r>
      <w:r w:rsidR="00F87FB9" w:rsidRPr="00082001">
        <w:rPr>
          <w:rFonts w:ascii="Times New Roman" w:hAnsi="Times New Roman" w:cs="Times New Roman"/>
          <w:sz w:val="24"/>
          <w:szCs w:val="24"/>
          <w:lang w:val="en-US"/>
        </w:rPr>
        <w:t>writing;</w:t>
      </w:r>
      <w:r w:rsidRPr="00082001">
        <w:rPr>
          <w:rFonts w:ascii="Times New Roman" w:hAnsi="Times New Roman" w:cs="Times New Roman"/>
          <w:sz w:val="24"/>
          <w:szCs w:val="24"/>
          <w:lang w:val="en-US"/>
        </w:rPr>
        <w:t xml:space="preserve"> however, the term of the mortgage cannot be shorte</w:t>
      </w:r>
      <w:r w:rsidR="00F87FB9" w:rsidRPr="00082001">
        <w:rPr>
          <w:rFonts w:ascii="Times New Roman" w:hAnsi="Times New Roman" w:cs="Times New Roman"/>
          <w:sz w:val="24"/>
          <w:szCs w:val="24"/>
          <w:lang w:val="en-US"/>
        </w:rPr>
        <w:t>r</w:t>
      </w:r>
      <w:r w:rsidRPr="00082001">
        <w:rPr>
          <w:rFonts w:ascii="Times New Roman" w:hAnsi="Times New Roman" w:cs="Times New Roman"/>
          <w:sz w:val="24"/>
          <w:szCs w:val="24"/>
          <w:lang w:val="en-US"/>
        </w:rPr>
        <w:t xml:space="preserve"> than the period of affordability. </w:t>
      </w:r>
      <w:r w:rsidR="00374A20" w:rsidRPr="00082001">
        <w:rPr>
          <w:rFonts w:ascii="Times New Roman" w:hAnsi="Times New Roman" w:cs="Times New Roman"/>
          <w:sz w:val="24"/>
          <w:szCs w:val="24"/>
          <w:lang w:val="en-US"/>
        </w:rPr>
        <w:t xml:space="preserve">Likewise, the term of the loan may not be </w:t>
      </w:r>
      <w:r w:rsidR="000648DF" w:rsidRPr="00082001">
        <w:rPr>
          <w:rFonts w:ascii="Times New Roman" w:hAnsi="Times New Roman" w:cs="Times New Roman"/>
          <w:sz w:val="24"/>
          <w:szCs w:val="24"/>
          <w:lang w:val="en-US"/>
        </w:rPr>
        <w:t xml:space="preserve">artificially decreased </w:t>
      </w:r>
      <w:proofErr w:type="gramStart"/>
      <w:r w:rsidR="000648DF" w:rsidRPr="00082001">
        <w:rPr>
          <w:rFonts w:ascii="Times New Roman" w:hAnsi="Times New Roman" w:cs="Times New Roman"/>
          <w:sz w:val="24"/>
          <w:szCs w:val="24"/>
          <w:lang w:val="en-US"/>
        </w:rPr>
        <w:t>in order to</w:t>
      </w:r>
      <w:proofErr w:type="gramEnd"/>
      <w:r w:rsidR="000648DF" w:rsidRPr="00082001">
        <w:rPr>
          <w:rFonts w:ascii="Times New Roman" w:hAnsi="Times New Roman" w:cs="Times New Roman"/>
          <w:sz w:val="24"/>
          <w:szCs w:val="24"/>
          <w:lang w:val="en-US"/>
        </w:rPr>
        <w:t xml:space="preserve"> secure more HOME assistance than is necessary to acquire the property. </w:t>
      </w:r>
    </w:p>
    <w:p w14:paraId="5986224E" w14:textId="7CD5D38C" w:rsidR="00E86284" w:rsidRPr="00082001" w:rsidRDefault="0029352A" w:rsidP="00ED6CEA">
      <w:pPr>
        <w:pStyle w:val="ListParagraph"/>
        <w:numPr>
          <w:ilvl w:val="0"/>
          <w:numId w:val="12"/>
        </w:numPr>
        <w:spacing w:after="0"/>
        <w:rPr>
          <w:rFonts w:ascii="Times New Roman" w:hAnsi="Times New Roman" w:cs="Times New Roman"/>
          <w:sz w:val="24"/>
          <w:szCs w:val="24"/>
          <w:lang w:val="en-US"/>
        </w:rPr>
        <w:pPrChange w:id="29" w:author="Emily Myers" w:date="2026-07-30T16:54:00Z" w16du:dateUtc="2026-07-30T21:54:00Z">
          <w:pPr>
            <w:pStyle w:val="ListParagraph"/>
            <w:numPr>
              <w:numId w:val="12"/>
            </w:numPr>
            <w:ind w:hanging="360"/>
          </w:pPr>
        </w:pPrChange>
      </w:pPr>
      <w:r w:rsidRPr="00082001">
        <w:rPr>
          <w:rFonts w:ascii="Times New Roman" w:hAnsi="Times New Roman" w:cs="Times New Roman"/>
          <w:sz w:val="24"/>
          <w:szCs w:val="24"/>
          <w:lang w:val="en-US"/>
        </w:rPr>
        <w:t xml:space="preserve">Pre-payment penalties cannot exceed 1% of the remaining loan balance. </w:t>
      </w:r>
    </w:p>
    <w:p w14:paraId="54E6ECB0" w14:textId="6340E18C" w:rsidR="00E86284" w:rsidRPr="00082001" w:rsidRDefault="00E86284" w:rsidP="00B64723">
      <w:pPr>
        <w:numPr>
          <w:ilvl w:val="0"/>
          <w:numId w:val="11"/>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Loan products used must generally allow loan-to-value (LTV) ratios of at least 95%. While assisted buyers are not required to be approved for loan amounts equal to 95% of the purchase price, buyers who use more restrictive lending products (such as those limiting the LTV to 80%) will not receive HOME assistance toward their purchase if they could otherwise afford the monthly payment on a larger loan consistent with these underwriting guidelines. Buyers are expected to obtain the largest loan they can reasonably afford, and </w:t>
      </w:r>
      <w:r w:rsidR="00452503" w:rsidRPr="00082001">
        <w:rPr>
          <w:rFonts w:ascii="Times New Roman" w:hAnsi="Times New Roman" w:cs="Times New Roman"/>
          <w:sz w:val="24"/>
          <w:szCs w:val="24"/>
          <w:lang w:val="en-US"/>
        </w:rPr>
        <w:t>OHFA</w:t>
      </w:r>
      <w:r w:rsidRPr="00082001">
        <w:rPr>
          <w:rFonts w:ascii="Times New Roman" w:hAnsi="Times New Roman" w:cs="Times New Roman"/>
          <w:sz w:val="24"/>
          <w:szCs w:val="24"/>
          <w:lang w:val="en-US"/>
        </w:rPr>
        <w:t xml:space="preserve"> will not subsidize purchases more deeply just to avoid mortgage insurance on higher LTV lending products.</w:t>
      </w:r>
    </w:p>
    <w:p w14:paraId="7DF1605C" w14:textId="5DF3F0DE" w:rsidR="008E7AE5" w:rsidRPr="00082001" w:rsidRDefault="0028618E">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lastRenderedPageBreak/>
        <w:t>Determining the Value of the Home:</w:t>
      </w:r>
    </w:p>
    <w:p w14:paraId="693B8475" w14:textId="1C32CE1F" w:rsidR="00D06810" w:rsidRPr="00082001" w:rsidRDefault="000E1094">
      <w:pPr>
        <w:rPr>
          <w:rFonts w:ascii="Times New Roman" w:hAnsi="Times New Roman" w:cs="Times New Roman"/>
          <w:sz w:val="24"/>
          <w:szCs w:val="24"/>
          <w:lang w:val="en-US"/>
        </w:rPr>
      </w:pPr>
      <w:r w:rsidRPr="00082001">
        <w:rPr>
          <w:rFonts w:ascii="Times New Roman" w:hAnsi="Times New Roman" w:cs="Times New Roman"/>
          <w:sz w:val="24"/>
          <w:szCs w:val="24"/>
          <w:lang w:val="en-US"/>
        </w:rPr>
        <w:t>In the case of acquisition of newly constructed housing or standard housing</w:t>
      </w:r>
      <w:ins w:id="30" w:author="Emily Myers" w:date="2026-07-30T16:55:00Z" w16du:dateUtc="2026-07-30T21:55:00Z">
        <w:r w:rsidR="00ED6CEA">
          <w:rPr>
            <w:rFonts w:ascii="Times New Roman" w:hAnsi="Times New Roman" w:cs="Times New Roman"/>
            <w:sz w:val="24"/>
            <w:szCs w:val="24"/>
            <w:lang w:val="en-US"/>
          </w:rPr>
          <w:t xml:space="preserve"> by a homebuyer</w:t>
        </w:r>
      </w:ins>
      <w:r w:rsidRPr="00082001">
        <w:rPr>
          <w:rFonts w:ascii="Times New Roman" w:hAnsi="Times New Roman" w:cs="Times New Roman"/>
          <w:sz w:val="24"/>
          <w:szCs w:val="24"/>
          <w:lang w:val="en-US"/>
        </w:rPr>
        <w:t xml:space="preserve">, the housing </w:t>
      </w:r>
      <w:r w:rsidR="00886538" w:rsidRPr="00082001">
        <w:rPr>
          <w:rFonts w:ascii="Times New Roman" w:hAnsi="Times New Roman" w:cs="Times New Roman"/>
          <w:sz w:val="24"/>
          <w:szCs w:val="24"/>
          <w:lang w:val="en-US"/>
        </w:rPr>
        <w:t>must have a</w:t>
      </w:r>
      <w:r w:rsidRPr="00082001">
        <w:rPr>
          <w:rFonts w:ascii="Times New Roman" w:hAnsi="Times New Roman" w:cs="Times New Roman"/>
          <w:sz w:val="24"/>
          <w:szCs w:val="24"/>
          <w:lang w:val="en-US"/>
        </w:rPr>
        <w:t xml:space="preserve"> purchase price that does not exceed </w:t>
      </w:r>
      <w:r w:rsidR="00EB6DDE" w:rsidRPr="00082001">
        <w:rPr>
          <w:rFonts w:ascii="Times New Roman" w:hAnsi="Times New Roman" w:cs="Times New Roman"/>
          <w:sz w:val="24"/>
          <w:szCs w:val="24"/>
          <w:lang w:val="en-US"/>
        </w:rPr>
        <w:t>the HOME Program Homeownership Value Limits</w:t>
      </w:r>
      <w:r w:rsidRPr="00082001">
        <w:rPr>
          <w:rFonts w:ascii="Times New Roman" w:hAnsi="Times New Roman" w:cs="Times New Roman"/>
          <w:sz w:val="24"/>
          <w:szCs w:val="24"/>
          <w:lang w:val="en-US"/>
        </w:rPr>
        <w:t>.</w:t>
      </w:r>
      <w:r w:rsidR="009C7915" w:rsidRPr="00082001">
        <w:rPr>
          <w:rFonts w:ascii="Times New Roman" w:hAnsi="Times New Roman" w:cs="Times New Roman"/>
          <w:sz w:val="24"/>
          <w:szCs w:val="24"/>
          <w:lang w:val="en-US"/>
        </w:rPr>
        <w:t xml:space="preserve"> In the case of acquisition with rehabilitation, the housing must have an estimated value after rehabilitation that does not exceed </w:t>
      </w:r>
      <w:r w:rsidR="00EB6DDE" w:rsidRPr="00082001">
        <w:rPr>
          <w:rFonts w:ascii="Times New Roman" w:hAnsi="Times New Roman" w:cs="Times New Roman"/>
          <w:sz w:val="24"/>
          <w:szCs w:val="24"/>
          <w:lang w:val="en-US"/>
        </w:rPr>
        <w:t>the HOME Program Homeownership Value Limits</w:t>
      </w:r>
      <w:r w:rsidR="009C7915" w:rsidRPr="00082001">
        <w:rPr>
          <w:rFonts w:ascii="Times New Roman" w:hAnsi="Times New Roman" w:cs="Times New Roman"/>
          <w:sz w:val="24"/>
          <w:szCs w:val="24"/>
          <w:lang w:val="en-US"/>
        </w:rPr>
        <w:t>.</w:t>
      </w:r>
      <w:r w:rsidR="005770C5" w:rsidRPr="00082001">
        <w:rPr>
          <w:rFonts w:ascii="Times New Roman" w:hAnsi="Times New Roman" w:cs="Times New Roman"/>
          <w:sz w:val="24"/>
          <w:szCs w:val="24"/>
          <w:lang w:val="en-US"/>
        </w:rPr>
        <w:t xml:space="preserve"> </w:t>
      </w:r>
      <w:r w:rsidR="003F2FC6" w:rsidRPr="00082001">
        <w:rPr>
          <w:rFonts w:ascii="Times New Roman" w:hAnsi="Times New Roman" w:cs="Times New Roman"/>
          <w:sz w:val="24"/>
          <w:szCs w:val="24"/>
          <w:lang w:val="en-US"/>
        </w:rPr>
        <w:t>The HOME Program Homeownership Value Limit</w:t>
      </w:r>
      <w:r w:rsidR="00D06810" w:rsidRPr="00082001">
        <w:rPr>
          <w:rFonts w:ascii="Times New Roman" w:hAnsi="Times New Roman" w:cs="Times New Roman"/>
          <w:sz w:val="24"/>
          <w:szCs w:val="24"/>
          <w:lang w:val="en-US"/>
        </w:rPr>
        <w:t>s are</w:t>
      </w:r>
      <w:r w:rsidR="003F2FC6" w:rsidRPr="00082001">
        <w:rPr>
          <w:rFonts w:ascii="Times New Roman" w:hAnsi="Times New Roman" w:cs="Times New Roman"/>
          <w:sz w:val="24"/>
          <w:szCs w:val="24"/>
          <w:lang w:val="en-US"/>
        </w:rPr>
        <w:t xml:space="preserve"> determined by HUD </w:t>
      </w:r>
      <w:r w:rsidR="00D06810" w:rsidRPr="00082001">
        <w:rPr>
          <w:rFonts w:ascii="Times New Roman" w:hAnsi="Times New Roman" w:cs="Times New Roman"/>
          <w:sz w:val="24"/>
          <w:szCs w:val="24"/>
          <w:lang w:val="en-US"/>
        </w:rPr>
        <w:t xml:space="preserve">on an annual basis and account </w:t>
      </w:r>
      <w:r w:rsidR="003F2FC6" w:rsidRPr="00082001">
        <w:rPr>
          <w:rFonts w:ascii="Times New Roman" w:hAnsi="Times New Roman" w:cs="Times New Roman"/>
          <w:sz w:val="24"/>
          <w:szCs w:val="24"/>
          <w:lang w:val="en-US"/>
        </w:rPr>
        <w:t xml:space="preserve">for the type (new or existing) and location of the home. </w:t>
      </w:r>
    </w:p>
    <w:p w14:paraId="0C94DEC5" w14:textId="35647078" w:rsidR="00DA4A3B" w:rsidRPr="00082001" w:rsidRDefault="005770C5">
      <w:pPr>
        <w:rPr>
          <w:rFonts w:ascii="Times New Roman" w:hAnsi="Times New Roman" w:cs="Times New Roman"/>
          <w:sz w:val="24"/>
          <w:szCs w:val="24"/>
          <w:lang w:val="en-US"/>
        </w:rPr>
      </w:pPr>
      <w:r w:rsidRPr="00082001">
        <w:rPr>
          <w:rFonts w:ascii="Times New Roman" w:hAnsi="Times New Roman" w:cs="Times New Roman"/>
          <w:sz w:val="24"/>
          <w:szCs w:val="24"/>
          <w:lang w:val="en-US"/>
        </w:rPr>
        <w:t>Additionally, the</w:t>
      </w:r>
      <w:r w:rsidR="00431E1B" w:rsidRPr="00082001">
        <w:rPr>
          <w:rFonts w:ascii="Times New Roman" w:hAnsi="Times New Roman" w:cs="Times New Roman"/>
          <w:sz w:val="24"/>
          <w:szCs w:val="24"/>
          <w:lang w:val="en-US"/>
        </w:rPr>
        <w:t xml:space="preserve"> purchase price must not exceed</w:t>
      </w:r>
      <w:r w:rsidR="00474C8F" w:rsidRPr="00082001">
        <w:rPr>
          <w:rFonts w:ascii="Times New Roman" w:hAnsi="Times New Roman" w:cs="Times New Roman"/>
          <w:sz w:val="24"/>
          <w:szCs w:val="24"/>
          <w:lang w:val="en-US"/>
        </w:rPr>
        <w:t xml:space="preserve"> </w:t>
      </w:r>
      <w:r w:rsidR="00C35130" w:rsidRPr="00082001">
        <w:rPr>
          <w:rFonts w:ascii="Times New Roman" w:hAnsi="Times New Roman" w:cs="Times New Roman"/>
          <w:sz w:val="24"/>
          <w:szCs w:val="24"/>
          <w:lang w:val="en-US"/>
        </w:rPr>
        <w:t xml:space="preserve">the fair market </w:t>
      </w:r>
      <w:r w:rsidR="002E2FC5" w:rsidRPr="00082001">
        <w:rPr>
          <w:rFonts w:ascii="Times New Roman" w:hAnsi="Times New Roman" w:cs="Times New Roman"/>
          <w:sz w:val="24"/>
          <w:szCs w:val="24"/>
          <w:lang w:val="en-US"/>
        </w:rPr>
        <w:t>value</w:t>
      </w:r>
      <w:r w:rsidR="00C35130" w:rsidRPr="00082001">
        <w:rPr>
          <w:rFonts w:ascii="Times New Roman" w:hAnsi="Times New Roman" w:cs="Times New Roman"/>
          <w:sz w:val="24"/>
          <w:szCs w:val="24"/>
          <w:lang w:val="en-US"/>
        </w:rPr>
        <w:t xml:space="preserve"> </w:t>
      </w:r>
      <w:r w:rsidR="002E2FC5" w:rsidRPr="00082001">
        <w:rPr>
          <w:rFonts w:ascii="Times New Roman" w:hAnsi="Times New Roman" w:cs="Times New Roman"/>
          <w:sz w:val="24"/>
          <w:szCs w:val="24"/>
          <w:lang w:val="en-US"/>
        </w:rPr>
        <w:t>of a unit determine</w:t>
      </w:r>
      <w:r w:rsidRPr="00082001">
        <w:rPr>
          <w:rFonts w:ascii="Times New Roman" w:hAnsi="Times New Roman" w:cs="Times New Roman"/>
          <w:sz w:val="24"/>
          <w:szCs w:val="24"/>
          <w:lang w:val="en-US"/>
        </w:rPr>
        <w:t>d</w:t>
      </w:r>
      <w:r w:rsidR="002E2FC5" w:rsidRPr="00082001">
        <w:rPr>
          <w:rFonts w:ascii="Times New Roman" w:hAnsi="Times New Roman" w:cs="Times New Roman"/>
          <w:sz w:val="24"/>
          <w:szCs w:val="24"/>
          <w:lang w:val="en-US"/>
        </w:rPr>
        <w:t xml:space="preserve"> by a third-party appraisal. It is acceptable to rely upon an appraisal performed for the senior lender. </w:t>
      </w:r>
      <w:r w:rsidR="00DA4A3B" w:rsidRPr="00082001">
        <w:rPr>
          <w:rFonts w:ascii="Times New Roman" w:hAnsi="Times New Roman" w:cs="Times New Roman"/>
          <w:sz w:val="24"/>
          <w:szCs w:val="24"/>
          <w:lang w:val="en-US"/>
        </w:rPr>
        <w:t xml:space="preserve"> </w:t>
      </w:r>
    </w:p>
    <w:p w14:paraId="3747CC31" w14:textId="61571A04" w:rsidR="0074449A" w:rsidRPr="00082001" w:rsidRDefault="00A87D2A">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 xml:space="preserve">Inspecting a </w:t>
      </w:r>
      <w:r w:rsidR="0098309E" w:rsidRPr="00082001">
        <w:rPr>
          <w:rFonts w:ascii="Times New Roman" w:hAnsi="Times New Roman" w:cs="Times New Roman"/>
          <w:sz w:val="24"/>
          <w:szCs w:val="24"/>
          <w:u w:val="single"/>
          <w:lang w:val="en-US"/>
        </w:rPr>
        <w:t xml:space="preserve">Homeownership Unit: </w:t>
      </w:r>
    </w:p>
    <w:p w14:paraId="1259E0A0" w14:textId="21476AC8" w:rsidR="0098309E" w:rsidRPr="00082001" w:rsidRDefault="004550B9">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Once a </w:t>
      </w:r>
      <w:r w:rsidR="00E56636" w:rsidRPr="00082001">
        <w:rPr>
          <w:rFonts w:ascii="Times New Roman" w:hAnsi="Times New Roman" w:cs="Times New Roman"/>
          <w:sz w:val="24"/>
          <w:szCs w:val="24"/>
          <w:lang w:val="en-US"/>
        </w:rPr>
        <w:t>potential homebuyer has selected a property which they intend to purchase, the unit must be inspected before close. This inspection must occur no sooner than 90 days</w:t>
      </w:r>
      <w:r w:rsidR="002B5718" w:rsidRPr="00082001">
        <w:rPr>
          <w:rFonts w:ascii="Times New Roman" w:hAnsi="Times New Roman" w:cs="Times New Roman"/>
          <w:sz w:val="24"/>
          <w:szCs w:val="24"/>
          <w:lang w:val="en-US"/>
        </w:rPr>
        <w:t>,</w:t>
      </w:r>
      <w:r w:rsidR="00E56636" w:rsidRPr="00082001">
        <w:rPr>
          <w:rFonts w:ascii="Times New Roman" w:hAnsi="Times New Roman" w:cs="Times New Roman"/>
          <w:sz w:val="24"/>
          <w:szCs w:val="24"/>
          <w:lang w:val="en-US"/>
        </w:rPr>
        <w:t xml:space="preserve"> and no later than 15 days</w:t>
      </w:r>
      <w:r w:rsidR="002B5718" w:rsidRPr="00082001">
        <w:rPr>
          <w:rFonts w:ascii="Times New Roman" w:hAnsi="Times New Roman" w:cs="Times New Roman"/>
          <w:sz w:val="24"/>
          <w:szCs w:val="24"/>
          <w:lang w:val="en-US"/>
        </w:rPr>
        <w:t>,</w:t>
      </w:r>
      <w:r w:rsidR="00E56636" w:rsidRPr="00082001">
        <w:rPr>
          <w:rFonts w:ascii="Times New Roman" w:hAnsi="Times New Roman" w:cs="Times New Roman"/>
          <w:sz w:val="24"/>
          <w:szCs w:val="24"/>
          <w:lang w:val="en-US"/>
        </w:rPr>
        <w:t xml:space="preserve"> prior to close. </w:t>
      </w:r>
      <w:r w:rsidR="00F07E46" w:rsidRPr="00082001">
        <w:rPr>
          <w:rFonts w:ascii="Times New Roman" w:hAnsi="Times New Roman" w:cs="Times New Roman"/>
          <w:sz w:val="24"/>
          <w:szCs w:val="24"/>
          <w:lang w:val="en-US"/>
        </w:rPr>
        <w:t xml:space="preserve">This inspection must be completed by </w:t>
      </w:r>
      <w:r w:rsidR="002B71D0" w:rsidRPr="00082001">
        <w:rPr>
          <w:rFonts w:ascii="Times New Roman" w:hAnsi="Times New Roman" w:cs="Times New Roman"/>
          <w:sz w:val="24"/>
          <w:szCs w:val="24"/>
          <w:lang w:val="en-US"/>
        </w:rPr>
        <w:t xml:space="preserve">OHFA, a contractor selected by OHFA, or a subrecipient who is administering an assistance program through a written agreement with OHFA. </w:t>
      </w:r>
      <w:proofErr w:type="gramStart"/>
      <w:r w:rsidR="00D15503">
        <w:rPr>
          <w:rFonts w:ascii="Times New Roman" w:hAnsi="Times New Roman" w:cs="Times New Roman"/>
          <w:sz w:val="24"/>
          <w:szCs w:val="24"/>
          <w:lang w:val="en-US"/>
        </w:rPr>
        <w:t>In the event that</w:t>
      </w:r>
      <w:proofErr w:type="gramEnd"/>
      <w:r w:rsidR="00D15503">
        <w:rPr>
          <w:rFonts w:ascii="Times New Roman" w:hAnsi="Times New Roman" w:cs="Times New Roman"/>
          <w:sz w:val="24"/>
          <w:szCs w:val="24"/>
          <w:lang w:val="en-US"/>
        </w:rPr>
        <w:t xml:space="preserve"> a</w:t>
      </w:r>
      <w:r w:rsidR="00DC4C64">
        <w:rPr>
          <w:rFonts w:ascii="Times New Roman" w:hAnsi="Times New Roman" w:cs="Times New Roman"/>
          <w:sz w:val="24"/>
          <w:szCs w:val="24"/>
          <w:lang w:val="en-US"/>
        </w:rPr>
        <w:t xml:space="preserve"> CHDO is providing assistance to a homebuyer on a unit which they </w:t>
      </w:r>
      <w:r w:rsidR="001E1005">
        <w:rPr>
          <w:rFonts w:ascii="Times New Roman" w:hAnsi="Times New Roman" w:cs="Times New Roman"/>
          <w:sz w:val="24"/>
          <w:szCs w:val="24"/>
          <w:lang w:val="en-US"/>
        </w:rPr>
        <w:t xml:space="preserve">own, </w:t>
      </w:r>
      <w:r w:rsidR="00DC4C64">
        <w:rPr>
          <w:rFonts w:ascii="Times New Roman" w:hAnsi="Times New Roman" w:cs="Times New Roman"/>
          <w:sz w:val="24"/>
          <w:szCs w:val="24"/>
          <w:lang w:val="en-US"/>
        </w:rPr>
        <w:t>rehabilitated</w:t>
      </w:r>
      <w:r w:rsidR="001E1005">
        <w:rPr>
          <w:rFonts w:ascii="Times New Roman" w:hAnsi="Times New Roman" w:cs="Times New Roman"/>
          <w:sz w:val="24"/>
          <w:szCs w:val="24"/>
          <w:lang w:val="en-US"/>
        </w:rPr>
        <w:t>,</w:t>
      </w:r>
      <w:r w:rsidR="00DC4C64">
        <w:rPr>
          <w:rFonts w:ascii="Times New Roman" w:hAnsi="Times New Roman" w:cs="Times New Roman"/>
          <w:sz w:val="24"/>
          <w:szCs w:val="24"/>
          <w:lang w:val="en-US"/>
        </w:rPr>
        <w:t xml:space="preserve"> or </w:t>
      </w:r>
      <w:r w:rsidR="00D15503">
        <w:rPr>
          <w:rFonts w:ascii="Times New Roman" w:hAnsi="Times New Roman" w:cs="Times New Roman"/>
          <w:sz w:val="24"/>
          <w:szCs w:val="24"/>
          <w:lang w:val="en-US"/>
        </w:rPr>
        <w:t xml:space="preserve">constructed, the CHDO may not complete the pre-purchase inspection. </w:t>
      </w:r>
      <w:r w:rsidR="00984BCF" w:rsidRPr="00082001">
        <w:rPr>
          <w:rFonts w:ascii="Times New Roman" w:hAnsi="Times New Roman" w:cs="Times New Roman"/>
          <w:sz w:val="24"/>
          <w:szCs w:val="24"/>
          <w:lang w:val="en-US"/>
        </w:rPr>
        <w:t>The proposed unit must be free of any health and safety concerns</w:t>
      </w:r>
      <w:r w:rsidR="00522C7A" w:rsidRPr="00082001">
        <w:rPr>
          <w:rFonts w:ascii="Times New Roman" w:hAnsi="Times New Roman" w:cs="Times New Roman"/>
          <w:sz w:val="24"/>
          <w:szCs w:val="24"/>
          <w:lang w:val="en-US"/>
        </w:rPr>
        <w:t xml:space="preserve"> and be able to pass an NSPIRE inspection</w:t>
      </w:r>
      <w:r w:rsidR="00070D43" w:rsidRPr="00082001">
        <w:rPr>
          <w:rFonts w:ascii="Times New Roman" w:hAnsi="Times New Roman" w:cs="Times New Roman"/>
          <w:sz w:val="24"/>
          <w:szCs w:val="24"/>
          <w:lang w:val="en-US"/>
        </w:rPr>
        <w:t xml:space="preserve">. The remaining </w:t>
      </w:r>
      <w:ins w:id="31" w:author="Emily Myers" w:date="2026-07-30T16:56:00Z" w16du:dateUtc="2026-07-30T21:56:00Z">
        <w:r w:rsidR="00ED6CEA">
          <w:rPr>
            <w:rFonts w:ascii="Times New Roman" w:hAnsi="Times New Roman" w:cs="Times New Roman"/>
            <w:sz w:val="24"/>
            <w:szCs w:val="24"/>
            <w:lang w:val="en-US"/>
          </w:rPr>
          <w:t xml:space="preserve">estimated </w:t>
        </w:r>
      </w:ins>
      <w:r w:rsidR="00CE54EB" w:rsidRPr="00082001">
        <w:rPr>
          <w:rFonts w:ascii="Times New Roman" w:hAnsi="Times New Roman" w:cs="Times New Roman"/>
          <w:sz w:val="24"/>
          <w:szCs w:val="24"/>
          <w:lang w:val="en-US"/>
        </w:rPr>
        <w:t>useful life of all major</w:t>
      </w:r>
      <w:r w:rsidR="00070D43" w:rsidRPr="00082001">
        <w:rPr>
          <w:rFonts w:ascii="Times New Roman" w:hAnsi="Times New Roman" w:cs="Times New Roman"/>
          <w:sz w:val="24"/>
          <w:szCs w:val="24"/>
          <w:lang w:val="en-US"/>
        </w:rPr>
        <w:t xml:space="preserve"> systems must be a minimum of 5 years. An inspector should check the following:</w:t>
      </w:r>
    </w:p>
    <w:p w14:paraId="2164A74A" w14:textId="77777777" w:rsidR="00070D43" w:rsidRPr="00082001" w:rsidRDefault="00070D43" w:rsidP="00070D43">
      <w:pPr>
        <w:numPr>
          <w:ilvl w:val="0"/>
          <w:numId w:val="4"/>
        </w:numPr>
        <w:rPr>
          <w:rFonts w:ascii="Times New Roman" w:hAnsi="Times New Roman" w:cs="Times New Roman"/>
          <w:sz w:val="24"/>
          <w:szCs w:val="24"/>
          <w:lang w:val="en-US"/>
        </w:rPr>
      </w:pPr>
      <w:r w:rsidRPr="00082001">
        <w:rPr>
          <w:rFonts w:ascii="Times New Roman" w:hAnsi="Times New Roman" w:cs="Times New Roman"/>
          <w:sz w:val="24"/>
          <w:szCs w:val="24"/>
          <w:lang w:val="en-US"/>
        </w:rPr>
        <w:t>Structural: Check for damage to walls, floors, ceilings, and foundations.</w:t>
      </w:r>
    </w:p>
    <w:p w14:paraId="2D727399" w14:textId="77777777" w:rsidR="00070D43" w:rsidRPr="00082001" w:rsidRDefault="00070D43" w:rsidP="00070D43">
      <w:pPr>
        <w:numPr>
          <w:ilvl w:val="0"/>
          <w:numId w:val="4"/>
        </w:numPr>
        <w:rPr>
          <w:rFonts w:ascii="Times New Roman" w:hAnsi="Times New Roman" w:cs="Times New Roman"/>
          <w:sz w:val="24"/>
          <w:szCs w:val="24"/>
          <w:lang w:val="en-US"/>
        </w:rPr>
      </w:pPr>
      <w:r w:rsidRPr="00082001">
        <w:rPr>
          <w:rFonts w:ascii="Times New Roman" w:hAnsi="Times New Roman" w:cs="Times New Roman"/>
          <w:sz w:val="24"/>
          <w:szCs w:val="24"/>
          <w:lang w:val="en-US"/>
        </w:rPr>
        <w:t>Plumbing: Inspect pipes, fixtures, and water supply for leaks, clogs, and overall functionality.</w:t>
      </w:r>
    </w:p>
    <w:p w14:paraId="1AC98F23" w14:textId="77777777" w:rsidR="00070D43" w:rsidRPr="00082001" w:rsidRDefault="00070D43" w:rsidP="00070D43">
      <w:pPr>
        <w:numPr>
          <w:ilvl w:val="0"/>
          <w:numId w:val="4"/>
        </w:numPr>
        <w:rPr>
          <w:rFonts w:ascii="Times New Roman" w:hAnsi="Times New Roman" w:cs="Times New Roman"/>
          <w:sz w:val="24"/>
          <w:szCs w:val="24"/>
          <w:lang w:val="en-US"/>
        </w:rPr>
      </w:pPr>
      <w:r w:rsidRPr="00082001">
        <w:rPr>
          <w:rFonts w:ascii="Times New Roman" w:hAnsi="Times New Roman" w:cs="Times New Roman"/>
          <w:sz w:val="24"/>
          <w:szCs w:val="24"/>
          <w:lang w:val="en-US"/>
        </w:rPr>
        <w:t>Electrical: Check electrical panels, wiring, outlets, and lighting for safety and functionality.</w:t>
      </w:r>
    </w:p>
    <w:p w14:paraId="4184E5AE" w14:textId="77777777" w:rsidR="00070D43" w:rsidRPr="00082001" w:rsidRDefault="00070D43" w:rsidP="00070D43">
      <w:pPr>
        <w:numPr>
          <w:ilvl w:val="0"/>
          <w:numId w:val="4"/>
        </w:numPr>
        <w:rPr>
          <w:rFonts w:ascii="Times New Roman" w:hAnsi="Times New Roman" w:cs="Times New Roman"/>
          <w:sz w:val="24"/>
          <w:szCs w:val="24"/>
          <w:lang w:val="en-US"/>
        </w:rPr>
      </w:pPr>
      <w:r w:rsidRPr="00082001">
        <w:rPr>
          <w:rFonts w:ascii="Times New Roman" w:hAnsi="Times New Roman" w:cs="Times New Roman"/>
          <w:sz w:val="24"/>
          <w:szCs w:val="24"/>
          <w:lang w:val="en-US"/>
        </w:rPr>
        <w:t>Heating and Cooling: Inspect heating and cooling systems for proper operation and safety.</w:t>
      </w:r>
    </w:p>
    <w:p w14:paraId="226C09A2" w14:textId="3FA3D88D" w:rsidR="00070D43" w:rsidRPr="00082001" w:rsidRDefault="00070D43" w:rsidP="00070D43">
      <w:pPr>
        <w:numPr>
          <w:ilvl w:val="0"/>
          <w:numId w:val="4"/>
        </w:numPr>
        <w:rPr>
          <w:rFonts w:ascii="Times New Roman" w:hAnsi="Times New Roman" w:cs="Times New Roman"/>
          <w:sz w:val="24"/>
          <w:szCs w:val="24"/>
          <w:lang w:val="en-US"/>
        </w:rPr>
      </w:pPr>
      <w:r w:rsidRPr="00082001">
        <w:rPr>
          <w:rFonts w:ascii="Times New Roman" w:hAnsi="Times New Roman" w:cs="Times New Roman"/>
          <w:sz w:val="24"/>
          <w:szCs w:val="24"/>
          <w:lang w:val="en-US"/>
        </w:rPr>
        <w:t>Utilities: Verify that the utilities are connected and functioning correctly.</w:t>
      </w:r>
    </w:p>
    <w:p w14:paraId="25BA5DAD" w14:textId="77777777" w:rsidR="00070D43" w:rsidRPr="00082001" w:rsidRDefault="00070D43" w:rsidP="00070D43">
      <w:pPr>
        <w:numPr>
          <w:ilvl w:val="0"/>
          <w:numId w:val="4"/>
        </w:numPr>
        <w:rPr>
          <w:rFonts w:ascii="Times New Roman" w:hAnsi="Times New Roman" w:cs="Times New Roman"/>
          <w:sz w:val="24"/>
          <w:szCs w:val="24"/>
          <w:lang w:val="en-US"/>
        </w:rPr>
      </w:pPr>
      <w:r w:rsidRPr="00082001">
        <w:rPr>
          <w:rFonts w:ascii="Times New Roman" w:hAnsi="Times New Roman" w:cs="Times New Roman"/>
          <w:sz w:val="24"/>
          <w:szCs w:val="24"/>
          <w:lang w:val="en-US"/>
        </w:rPr>
        <w:t>Safety: Inspect for fire hazards, hazards to children, and any other potential risks. </w:t>
      </w:r>
    </w:p>
    <w:p w14:paraId="619725CA" w14:textId="5585667A" w:rsidR="00070D43" w:rsidRPr="00082001" w:rsidRDefault="00290D78">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If a unit does not pass </w:t>
      </w:r>
      <w:r w:rsidR="007A6AC6" w:rsidRPr="00082001">
        <w:rPr>
          <w:rFonts w:ascii="Times New Roman" w:hAnsi="Times New Roman" w:cs="Times New Roman"/>
          <w:sz w:val="24"/>
          <w:szCs w:val="24"/>
          <w:lang w:val="en-US"/>
        </w:rPr>
        <w:t xml:space="preserve">the inspection, the unit must be rehabilitated prior to close or a new unit must be selected. Please note that homebuyer assistance funds cannot be used to pay for rehabilitation unless the rehabilitation was set to occur through a homebuyer acquisition / rehabilitation activity. </w:t>
      </w:r>
    </w:p>
    <w:p w14:paraId="21921D82" w14:textId="6905938D" w:rsidR="00DD5B7F" w:rsidRPr="00082001" w:rsidRDefault="007F7754">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Approving a Homebuyer:</w:t>
      </w:r>
    </w:p>
    <w:p w14:paraId="475D29AC" w14:textId="77777777" w:rsidR="006C1AF7" w:rsidRPr="00082001" w:rsidRDefault="00E75DA1">
      <w:pPr>
        <w:rPr>
          <w:rFonts w:ascii="Times New Roman" w:hAnsi="Times New Roman" w:cs="Times New Roman"/>
          <w:sz w:val="24"/>
          <w:szCs w:val="24"/>
          <w:lang w:val="en-US"/>
        </w:rPr>
      </w:pPr>
      <w:r w:rsidRPr="00082001">
        <w:rPr>
          <w:rFonts w:ascii="Times New Roman" w:hAnsi="Times New Roman" w:cs="Times New Roman"/>
          <w:sz w:val="24"/>
          <w:szCs w:val="24"/>
          <w:lang w:val="en-US"/>
        </w:rPr>
        <w:t>Once a</w:t>
      </w:r>
      <w:r w:rsidR="000E1CCD" w:rsidRPr="00082001">
        <w:rPr>
          <w:rFonts w:ascii="Times New Roman" w:hAnsi="Times New Roman" w:cs="Times New Roman"/>
          <w:sz w:val="24"/>
          <w:szCs w:val="24"/>
          <w:lang w:val="en-US"/>
        </w:rPr>
        <w:t xml:space="preserve"> potential homebuyer has been selected to receive assistance, their income has been calculated, they have placed a contract on a home, and counseling has been completed, OHFA must approve their assistance </w:t>
      </w:r>
      <w:r w:rsidR="000E1CCD" w:rsidRPr="00703AF3">
        <w:rPr>
          <w:rFonts w:ascii="Times New Roman" w:hAnsi="Times New Roman" w:cs="Times New Roman"/>
          <w:sz w:val="24"/>
          <w:szCs w:val="24"/>
          <w:u w:val="single"/>
          <w:lang w:val="en-US"/>
        </w:rPr>
        <w:t>prior to close</w:t>
      </w:r>
      <w:r w:rsidR="000E1CCD" w:rsidRPr="00082001">
        <w:rPr>
          <w:rFonts w:ascii="Times New Roman" w:hAnsi="Times New Roman" w:cs="Times New Roman"/>
          <w:sz w:val="24"/>
          <w:szCs w:val="24"/>
          <w:lang w:val="en-US"/>
        </w:rPr>
        <w:t xml:space="preserve">. </w:t>
      </w:r>
      <w:r w:rsidR="00EF2E77" w:rsidRPr="00082001">
        <w:rPr>
          <w:rFonts w:ascii="Times New Roman" w:hAnsi="Times New Roman" w:cs="Times New Roman"/>
          <w:sz w:val="24"/>
          <w:szCs w:val="24"/>
          <w:lang w:val="en-US"/>
        </w:rPr>
        <w:t>Documentation delivered to OHFA should include</w:t>
      </w:r>
      <w:r w:rsidR="006C1AF7" w:rsidRPr="00082001">
        <w:rPr>
          <w:rFonts w:ascii="Times New Roman" w:hAnsi="Times New Roman" w:cs="Times New Roman"/>
          <w:sz w:val="24"/>
          <w:szCs w:val="24"/>
          <w:lang w:val="en-US"/>
        </w:rPr>
        <w:t>:</w:t>
      </w:r>
    </w:p>
    <w:p w14:paraId="4736B06F" w14:textId="4FA1B5E7" w:rsidR="007F7754" w:rsidRPr="00082001" w:rsidRDefault="006C1AF7"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lastRenderedPageBreak/>
        <w:t>A</w:t>
      </w:r>
      <w:r w:rsidR="00EF2E77" w:rsidRPr="00082001">
        <w:rPr>
          <w:rFonts w:ascii="Times New Roman" w:hAnsi="Times New Roman" w:cs="Times New Roman"/>
          <w:sz w:val="24"/>
          <w:szCs w:val="24"/>
          <w:lang w:val="en-US"/>
        </w:rPr>
        <w:t xml:space="preserve"> calculation of the potential homebuyer’s gross income following the rules set forth in at </w:t>
      </w:r>
      <w:r w:rsidR="00EF2E77">
        <w:fldChar w:fldCharType="begin"/>
      </w:r>
      <w:r w:rsidR="00EF2E77" w:rsidRPr="00753957">
        <w:rPr>
          <w:lang w:val="en-US"/>
          <w:rPrChange w:id="32" w:author="Emily Myers" w:date="2026-07-30T16:43:00Z" w16du:dateUtc="2026-07-30T21:43:00Z">
            <w:rPr/>
          </w:rPrChange>
        </w:rPr>
        <w:instrText>HYPERLINK "https://www.ecfr.gov/current/title-24/subtitle-A/part-92/subpart-E/section-92.203"</w:instrText>
      </w:r>
      <w:r w:rsidR="00EF2E77">
        <w:fldChar w:fldCharType="separate"/>
      </w:r>
      <w:proofErr w:type="spellStart"/>
      <w:r w:rsidR="00EF2E77" w:rsidRPr="00082001">
        <w:rPr>
          <w:rStyle w:val="Hyperlink"/>
          <w:rFonts w:ascii="Times New Roman" w:hAnsi="Times New Roman" w:cs="Times New Roman"/>
          <w:sz w:val="24"/>
          <w:szCs w:val="24"/>
          <w:lang w:val="en-US"/>
        </w:rPr>
        <w:t>eCFR</w:t>
      </w:r>
      <w:proofErr w:type="spellEnd"/>
      <w:r w:rsidR="00EF2E77" w:rsidRPr="00082001">
        <w:rPr>
          <w:rStyle w:val="Hyperlink"/>
          <w:rFonts w:ascii="Times New Roman" w:hAnsi="Times New Roman" w:cs="Times New Roman"/>
          <w:sz w:val="24"/>
          <w:szCs w:val="24"/>
          <w:lang w:val="en-US"/>
        </w:rPr>
        <w:t xml:space="preserve"> :: 24 CFR 92.203 -- Income determinations.</w:t>
      </w:r>
      <w:r w:rsidR="00EF2E77">
        <w:rPr>
          <w:rStyle w:val="Hyperlink"/>
          <w:rFonts w:ascii="Times New Roman" w:hAnsi="Times New Roman" w:cs="Times New Roman"/>
          <w:sz w:val="24"/>
          <w:szCs w:val="24"/>
          <w:lang w:val="en-US"/>
        </w:rPr>
        <w:fldChar w:fldCharType="end"/>
      </w:r>
      <w:r w:rsidRPr="00082001">
        <w:rPr>
          <w:rFonts w:ascii="Times New Roman" w:hAnsi="Times New Roman" w:cs="Times New Roman"/>
          <w:sz w:val="24"/>
          <w:szCs w:val="24"/>
          <w:lang w:val="en-US"/>
        </w:rPr>
        <w:t xml:space="preserve"> </w:t>
      </w:r>
      <w:r w:rsidR="00A42B37" w:rsidRPr="00082001">
        <w:rPr>
          <w:rFonts w:ascii="Times New Roman" w:hAnsi="Times New Roman" w:cs="Times New Roman"/>
          <w:sz w:val="24"/>
          <w:szCs w:val="24"/>
          <w:lang w:val="en-US"/>
        </w:rPr>
        <w:t xml:space="preserve">At least two months’ worth of paystubs for all household members must be used when making this determination. </w:t>
      </w:r>
    </w:p>
    <w:p w14:paraId="7931AD16" w14:textId="5EFBEEB8" w:rsidR="00A42B37" w:rsidRPr="00082001" w:rsidRDefault="00A42B37"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A certificate or written statement from the housing counselor that the </w:t>
      </w:r>
      <w:r w:rsidR="00FC05CA" w:rsidRPr="00082001">
        <w:rPr>
          <w:rFonts w:ascii="Times New Roman" w:hAnsi="Times New Roman" w:cs="Times New Roman"/>
          <w:sz w:val="24"/>
          <w:szCs w:val="24"/>
          <w:lang w:val="en-US"/>
        </w:rPr>
        <w:t xml:space="preserve">potential homebuyer has </w:t>
      </w:r>
      <w:del w:id="33" w:author="Emily Myers" w:date="2026-07-30T16:58:00Z" w16du:dateUtc="2026-07-30T21:58:00Z">
        <w:r w:rsidR="00FC05CA" w:rsidRPr="00082001" w:rsidDel="00ED6CEA">
          <w:rPr>
            <w:rFonts w:ascii="Times New Roman" w:hAnsi="Times New Roman" w:cs="Times New Roman"/>
            <w:sz w:val="24"/>
            <w:szCs w:val="24"/>
            <w:lang w:val="en-US"/>
          </w:rPr>
          <w:delText>the capacity to obtain and maintain a home</w:delText>
        </w:r>
      </w:del>
      <w:ins w:id="34" w:author="Emily Myers" w:date="2026-07-30T16:58:00Z" w16du:dateUtc="2026-07-30T21:58:00Z">
        <w:r w:rsidR="00ED6CEA">
          <w:rPr>
            <w:rFonts w:ascii="Times New Roman" w:hAnsi="Times New Roman" w:cs="Times New Roman"/>
            <w:sz w:val="24"/>
            <w:szCs w:val="24"/>
            <w:lang w:val="en-US"/>
          </w:rPr>
          <w:t>completed counseling</w:t>
        </w:r>
      </w:ins>
      <w:r w:rsidR="00FC05CA" w:rsidRPr="00082001">
        <w:rPr>
          <w:rFonts w:ascii="Times New Roman" w:hAnsi="Times New Roman" w:cs="Times New Roman"/>
          <w:sz w:val="24"/>
          <w:szCs w:val="24"/>
          <w:lang w:val="en-US"/>
        </w:rPr>
        <w:t>, including the dates when the counseling occurred.</w:t>
      </w:r>
    </w:p>
    <w:p w14:paraId="372F0FE6" w14:textId="283F33A1" w:rsidR="001065A8" w:rsidRPr="00082001" w:rsidRDefault="001065A8"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t>Completion of the appropriate environmental review (approved and signed by OHFA).</w:t>
      </w:r>
    </w:p>
    <w:p w14:paraId="0EACBDE5" w14:textId="38FD4B9B" w:rsidR="00FC05CA" w:rsidRPr="00082001" w:rsidRDefault="00FC05CA"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A copy of the draft CD and </w:t>
      </w:r>
      <w:r w:rsidR="00D87183" w:rsidRPr="00082001">
        <w:rPr>
          <w:rFonts w:ascii="Times New Roman" w:hAnsi="Times New Roman" w:cs="Times New Roman"/>
          <w:sz w:val="24"/>
          <w:szCs w:val="24"/>
          <w:lang w:val="en-US"/>
        </w:rPr>
        <w:t xml:space="preserve">Front-End / Back-End calculations. </w:t>
      </w:r>
    </w:p>
    <w:p w14:paraId="2B4F7AE5" w14:textId="77777777" w:rsidR="00CE54EB" w:rsidRPr="00082001" w:rsidRDefault="0074449A"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t>The unit inspection report.</w:t>
      </w:r>
    </w:p>
    <w:p w14:paraId="61E214FC" w14:textId="7B37C130" w:rsidR="00CE54EB" w:rsidRPr="00082001" w:rsidRDefault="00CE54EB"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t>The unit appraisal</w:t>
      </w:r>
      <w:ins w:id="35" w:author="Emily Myers" w:date="2026-07-30T16:58:00Z" w16du:dateUtc="2026-07-30T21:58:00Z">
        <w:r w:rsidR="00ED6CEA">
          <w:rPr>
            <w:rFonts w:ascii="Times New Roman" w:hAnsi="Times New Roman" w:cs="Times New Roman"/>
            <w:sz w:val="24"/>
            <w:szCs w:val="24"/>
            <w:lang w:val="en-US"/>
          </w:rPr>
          <w:t>,</w:t>
        </w:r>
      </w:ins>
      <w:r w:rsidRPr="00082001">
        <w:rPr>
          <w:rFonts w:ascii="Times New Roman" w:hAnsi="Times New Roman" w:cs="Times New Roman"/>
          <w:sz w:val="24"/>
          <w:szCs w:val="24"/>
          <w:lang w:val="en-US"/>
        </w:rPr>
        <w:t xml:space="preserve"> if available.</w:t>
      </w:r>
    </w:p>
    <w:p w14:paraId="551DB588" w14:textId="77777777" w:rsidR="00C57846" w:rsidRPr="00082001" w:rsidRDefault="00CE54EB" w:rsidP="006C1AF7">
      <w:pPr>
        <w:pStyle w:val="ListParagraph"/>
        <w:numPr>
          <w:ilvl w:val="0"/>
          <w:numId w:val="3"/>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legal name of the </w:t>
      </w:r>
      <w:r w:rsidR="00C57846" w:rsidRPr="00082001">
        <w:rPr>
          <w:rFonts w:ascii="Times New Roman" w:hAnsi="Times New Roman" w:cs="Times New Roman"/>
          <w:sz w:val="24"/>
          <w:szCs w:val="24"/>
          <w:lang w:val="en-US"/>
        </w:rPr>
        <w:t xml:space="preserve">homebuyer(s). </w:t>
      </w:r>
    </w:p>
    <w:p w14:paraId="27607E5B" w14:textId="77777777" w:rsidR="00ED6CEA" w:rsidRDefault="00C57846" w:rsidP="006C1AF7">
      <w:pPr>
        <w:pStyle w:val="ListParagraph"/>
        <w:numPr>
          <w:ilvl w:val="0"/>
          <w:numId w:val="3"/>
        </w:numPr>
        <w:rPr>
          <w:ins w:id="36" w:author="Emily Myers" w:date="2026-07-30T16:58:00Z" w16du:dateUtc="2026-07-30T21:58:00Z"/>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property address. </w:t>
      </w:r>
      <w:r w:rsidR="00CE54EB" w:rsidRPr="00082001">
        <w:rPr>
          <w:rFonts w:ascii="Times New Roman" w:hAnsi="Times New Roman" w:cs="Times New Roman"/>
          <w:sz w:val="24"/>
          <w:szCs w:val="24"/>
          <w:lang w:val="en-US"/>
        </w:rPr>
        <w:t xml:space="preserve"> </w:t>
      </w:r>
    </w:p>
    <w:p w14:paraId="068FFCBB" w14:textId="08F68277" w:rsidR="00547E4A" w:rsidRPr="00082001" w:rsidRDefault="00ED6CEA" w:rsidP="006C1AF7">
      <w:pPr>
        <w:pStyle w:val="ListParagraph"/>
        <w:numPr>
          <w:ilvl w:val="0"/>
          <w:numId w:val="3"/>
        </w:numPr>
        <w:rPr>
          <w:rFonts w:ascii="Times New Roman" w:hAnsi="Times New Roman" w:cs="Times New Roman"/>
          <w:sz w:val="24"/>
          <w:szCs w:val="24"/>
          <w:lang w:val="en-US"/>
        </w:rPr>
      </w:pPr>
      <w:ins w:id="37" w:author="Emily Myers" w:date="2026-07-30T16:58:00Z" w16du:dateUtc="2026-07-30T21:58:00Z">
        <w:r>
          <w:rPr>
            <w:rFonts w:ascii="Times New Roman" w:hAnsi="Times New Roman" w:cs="Times New Roman"/>
            <w:sz w:val="24"/>
            <w:szCs w:val="24"/>
            <w:lang w:val="en-US"/>
          </w:rPr>
          <w:t xml:space="preserve">The property legal description. </w:t>
        </w:r>
      </w:ins>
      <w:r w:rsidR="0074449A" w:rsidRPr="00082001">
        <w:rPr>
          <w:rFonts w:ascii="Times New Roman" w:hAnsi="Times New Roman" w:cs="Times New Roman"/>
          <w:sz w:val="24"/>
          <w:szCs w:val="24"/>
          <w:lang w:val="en-US"/>
        </w:rPr>
        <w:t xml:space="preserve"> </w:t>
      </w:r>
    </w:p>
    <w:p w14:paraId="038B65C4" w14:textId="16CF424D" w:rsidR="004058B2" w:rsidRPr="00082001" w:rsidRDefault="00017C57">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 xml:space="preserve">OHFA </w:t>
      </w:r>
      <w:r w:rsidR="00F70DA4" w:rsidRPr="00082001">
        <w:rPr>
          <w:rFonts w:ascii="Times New Roman" w:hAnsi="Times New Roman" w:cs="Times New Roman"/>
          <w:sz w:val="24"/>
          <w:szCs w:val="24"/>
          <w:u w:val="single"/>
          <w:lang w:val="en-US"/>
        </w:rPr>
        <w:t>Documents</w:t>
      </w:r>
      <w:r w:rsidRPr="00082001">
        <w:rPr>
          <w:rFonts w:ascii="Times New Roman" w:hAnsi="Times New Roman" w:cs="Times New Roman"/>
          <w:sz w:val="24"/>
          <w:szCs w:val="24"/>
          <w:u w:val="single"/>
          <w:lang w:val="en-US"/>
        </w:rPr>
        <w:t xml:space="preserve"> to be Signed / Filed at Close</w:t>
      </w:r>
      <w:r w:rsidR="00F70DA4" w:rsidRPr="00082001">
        <w:rPr>
          <w:rFonts w:ascii="Times New Roman" w:hAnsi="Times New Roman" w:cs="Times New Roman"/>
          <w:sz w:val="24"/>
          <w:szCs w:val="24"/>
          <w:u w:val="single"/>
          <w:lang w:val="en-US"/>
        </w:rPr>
        <w:t>:</w:t>
      </w:r>
    </w:p>
    <w:p w14:paraId="0E8986EB" w14:textId="17AE9E8F" w:rsidR="00F90A6B" w:rsidRPr="00082001" w:rsidRDefault="00F90A6B">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Assistance to homebuyers will be provided as a loan, forgivable at the end of the period of affordability. </w:t>
      </w:r>
      <w:r w:rsidR="00AB3295" w:rsidRPr="00082001">
        <w:rPr>
          <w:rFonts w:ascii="Times New Roman" w:hAnsi="Times New Roman" w:cs="Times New Roman"/>
          <w:sz w:val="24"/>
          <w:szCs w:val="24"/>
          <w:lang w:val="en-US"/>
        </w:rPr>
        <w:t xml:space="preserve">At close the HOME loan will be filed second, subordinate to the primary lender. If more than one </w:t>
      </w:r>
      <w:r w:rsidR="00F14CA7" w:rsidRPr="00082001">
        <w:rPr>
          <w:rFonts w:ascii="Times New Roman" w:hAnsi="Times New Roman" w:cs="Times New Roman"/>
          <w:sz w:val="24"/>
          <w:szCs w:val="24"/>
          <w:lang w:val="en-US"/>
        </w:rPr>
        <w:t>form of assistance secured by a loan is being used, the loan may be further subordinated</w:t>
      </w:r>
      <w:r w:rsidR="00AF127D" w:rsidRPr="00082001">
        <w:rPr>
          <w:rFonts w:ascii="Times New Roman" w:hAnsi="Times New Roman" w:cs="Times New Roman"/>
          <w:sz w:val="24"/>
          <w:szCs w:val="24"/>
          <w:lang w:val="en-US"/>
        </w:rPr>
        <w:t xml:space="preserve"> g</w:t>
      </w:r>
      <w:r w:rsidR="000B0B89" w:rsidRPr="00082001">
        <w:rPr>
          <w:rFonts w:ascii="Times New Roman" w:hAnsi="Times New Roman" w:cs="Times New Roman"/>
          <w:sz w:val="24"/>
          <w:szCs w:val="24"/>
          <w:lang w:val="en-US"/>
        </w:rPr>
        <w:t>iven express written permission from OHFA</w:t>
      </w:r>
      <w:r w:rsidR="00F14CA7" w:rsidRPr="00082001">
        <w:rPr>
          <w:rFonts w:ascii="Times New Roman" w:hAnsi="Times New Roman" w:cs="Times New Roman"/>
          <w:sz w:val="24"/>
          <w:szCs w:val="24"/>
          <w:lang w:val="en-US"/>
        </w:rPr>
        <w:t xml:space="preserve">. </w:t>
      </w:r>
      <w:r w:rsidR="001728C3" w:rsidRPr="00082001">
        <w:rPr>
          <w:rFonts w:ascii="Times New Roman" w:hAnsi="Times New Roman" w:cs="Times New Roman"/>
          <w:sz w:val="24"/>
          <w:szCs w:val="24"/>
          <w:lang w:val="en-US"/>
        </w:rPr>
        <w:t xml:space="preserve">The recording fees associated with this mortgage </w:t>
      </w:r>
      <w:r w:rsidR="000B0B89" w:rsidRPr="00082001">
        <w:rPr>
          <w:rFonts w:ascii="Times New Roman" w:hAnsi="Times New Roman" w:cs="Times New Roman"/>
          <w:sz w:val="24"/>
          <w:szCs w:val="24"/>
          <w:lang w:val="en-US"/>
        </w:rPr>
        <w:t>must</w:t>
      </w:r>
      <w:r w:rsidR="001728C3" w:rsidRPr="00082001">
        <w:rPr>
          <w:rFonts w:ascii="Times New Roman" w:hAnsi="Times New Roman" w:cs="Times New Roman"/>
          <w:sz w:val="24"/>
          <w:szCs w:val="24"/>
          <w:lang w:val="en-US"/>
        </w:rPr>
        <w:t xml:space="preserve"> be included in the closing costs. </w:t>
      </w:r>
    </w:p>
    <w:p w14:paraId="58817FB6" w14:textId="1477A492" w:rsidR="00065F5E" w:rsidRPr="00082001" w:rsidRDefault="00F83485">
      <w:pPr>
        <w:rPr>
          <w:rFonts w:ascii="Times New Roman" w:hAnsi="Times New Roman" w:cs="Times New Roman"/>
          <w:sz w:val="24"/>
          <w:szCs w:val="24"/>
          <w:lang w:val="en-US"/>
        </w:rPr>
      </w:pPr>
      <w:r w:rsidRPr="00082001">
        <w:rPr>
          <w:rFonts w:ascii="Times New Roman" w:hAnsi="Times New Roman" w:cs="Times New Roman"/>
          <w:sz w:val="24"/>
          <w:szCs w:val="24"/>
          <w:lang w:val="en-US"/>
        </w:rPr>
        <w:t>No later then the time that HOME assistance is committed to a homebuyer</w:t>
      </w:r>
      <w:r w:rsidR="00065F5E" w:rsidRPr="00082001">
        <w:rPr>
          <w:rFonts w:ascii="Times New Roman" w:hAnsi="Times New Roman" w:cs="Times New Roman"/>
          <w:sz w:val="24"/>
          <w:szCs w:val="24"/>
          <w:lang w:val="en-US"/>
        </w:rPr>
        <w:t xml:space="preserve">, </w:t>
      </w:r>
      <w:proofErr w:type="gramStart"/>
      <w:r w:rsidR="00065F5E" w:rsidRPr="00082001">
        <w:rPr>
          <w:rFonts w:ascii="Times New Roman" w:hAnsi="Times New Roman" w:cs="Times New Roman"/>
          <w:sz w:val="24"/>
          <w:szCs w:val="24"/>
          <w:lang w:val="en-US"/>
        </w:rPr>
        <w:t>each</w:t>
      </w:r>
      <w:r w:rsidR="00A33B7E" w:rsidRPr="00082001">
        <w:rPr>
          <w:rFonts w:ascii="Times New Roman" w:hAnsi="Times New Roman" w:cs="Times New Roman"/>
          <w:sz w:val="24"/>
          <w:szCs w:val="24"/>
          <w:lang w:val="en-US"/>
        </w:rPr>
        <w:t xml:space="preserve"> individual</w:t>
      </w:r>
      <w:proofErr w:type="gramEnd"/>
      <w:r w:rsidR="00A33B7E" w:rsidRPr="00082001">
        <w:rPr>
          <w:rFonts w:ascii="Times New Roman" w:hAnsi="Times New Roman" w:cs="Times New Roman"/>
          <w:sz w:val="24"/>
          <w:szCs w:val="24"/>
          <w:lang w:val="en-US"/>
        </w:rPr>
        <w:t xml:space="preserve"> which will have a vested legal interest in the ownership of the property</w:t>
      </w:r>
      <w:r w:rsidR="00065F5E" w:rsidRPr="00082001">
        <w:rPr>
          <w:rFonts w:ascii="Times New Roman" w:hAnsi="Times New Roman" w:cs="Times New Roman"/>
          <w:sz w:val="24"/>
          <w:szCs w:val="24"/>
          <w:lang w:val="en-US"/>
        </w:rPr>
        <w:t xml:space="preserve"> must sign a written agreement </w:t>
      </w:r>
      <w:r w:rsidR="005A3663" w:rsidRPr="00082001">
        <w:rPr>
          <w:rFonts w:ascii="Times New Roman" w:hAnsi="Times New Roman" w:cs="Times New Roman"/>
          <w:sz w:val="24"/>
          <w:szCs w:val="24"/>
          <w:lang w:val="en-US"/>
        </w:rPr>
        <w:t>with OHFA</w:t>
      </w:r>
      <w:r w:rsidR="004E43E4" w:rsidRPr="00082001">
        <w:rPr>
          <w:rFonts w:ascii="Times New Roman" w:hAnsi="Times New Roman" w:cs="Times New Roman"/>
          <w:sz w:val="24"/>
          <w:szCs w:val="24"/>
          <w:lang w:val="en-US"/>
        </w:rPr>
        <w:t xml:space="preserve">. </w:t>
      </w:r>
      <w:r w:rsidR="00713EC8" w:rsidRPr="00082001">
        <w:rPr>
          <w:rFonts w:ascii="Times New Roman" w:hAnsi="Times New Roman" w:cs="Times New Roman"/>
          <w:sz w:val="24"/>
          <w:szCs w:val="24"/>
          <w:lang w:val="en-US"/>
        </w:rPr>
        <w:t>This written agreement will require that the new homeowners live in the home as their primary residence</w:t>
      </w:r>
      <w:r w:rsidR="00EA7EAA" w:rsidRPr="00082001">
        <w:rPr>
          <w:rFonts w:ascii="Times New Roman" w:hAnsi="Times New Roman" w:cs="Times New Roman"/>
          <w:sz w:val="24"/>
          <w:szCs w:val="24"/>
          <w:lang w:val="en-US"/>
        </w:rPr>
        <w:t xml:space="preserve"> and clarifies that the unit may not be rented or subleased. The written agreement will include the period of affordability and </w:t>
      </w:r>
      <w:r w:rsidR="005759D3" w:rsidRPr="00082001">
        <w:rPr>
          <w:rFonts w:ascii="Times New Roman" w:hAnsi="Times New Roman" w:cs="Times New Roman"/>
          <w:sz w:val="24"/>
          <w:szCs w:val="24"/>
          <w:lang w:val="en-US"/>
        </w:rPr>
        <w:t xml:space="preserve">amount of the HOME investment which benefits the homebuyer. </w:t>
      </w:r>
      <w:r w:rsidR="007920D2" w:rsidRPr="00082001">
        <w:rPr>
          <w:rFonts w:ascii="Times New Roman" w:hAnsi="Times New Roman" w:cs="Times New Roman"/>
          <w:sz w:val="24"/>
          <w:szCs w:val="24"/>
          <w:lang w:val="en-US"/>
        </w:rPr>
        <w:t>All homebuyer assistance will be subject to recapture.</w:t>
      </w:r>
      <w:r w:rsidR="00426787" w:rsidRPr="00082001">
        <w:rPr>
          <w:rFonts w:ascii="Times New Roman" w:hAnsi="Times New Roman" w:cs="Times New Roman"/>
          <w:sz w:val="24"/>
          <w:szCs w:val="24"/>
          <w:lang w:val="en-US"/>
        </w:rPr>
        <w:t xml:space="preserve"> The written agreement with the homebuyer supersedes the agreement between OHFA and the </w:t>
      </w:r>
      <w:del w:id="38" w:author="Emily Myers" w:date="2026-07-30T17:10:00Z" w16du:dateUtc="2026-07-30T22:10:00Z">
        <w:r w:rsidR="00426787" w:rsidRPr="00082001" w:rsidDel="00E90694">
          <w:rPr>
            <w:rFonts w:ascii="Times New Roman" w:hAnsi="Times New Roman" w:cs="Times New Roman"/>
            <w:sz w:val="24"/>
            <w:szCs w:val="24"/>
            <w:lang w:val="en-US"/>
          </w:rPr>
          <w:delText>s</w:delText>
        </w:r>
      </w:del>
      <w:ins w:id="39" w:author="Emily Myers" w:date="2026-07-30T17:10:00Z" w16du:dateUtc="2026-07-30T22:10:00Z">
        <w:r w:rsidR="00E90694">
          <w:rPr>
            <w:rFonts w:ascii="Times New Roman" w:hAnsi="Times New Roman" w:cs="Times New Roman"/>
            <w:sz w:val="24"/>
            <w:szCs w:val="24"/>
            <w:lang w:val="en-US"/>
          </w:rPr>
          <w:t>S</w:t>
        </w:r>
      </w:ins>
      <w:r w:rsidR="00426787" w:rsidRPr="00082001">
        <w:rPr>
          <w:rFonts w:ascii="Times New Roman" w:hAnsi="Times New Roman" w:cs="Times New Roman"/>
          <w:sz w:val="24"/>
          <w:szCs w:val="24"/>
          <w:lang w:val="en-US"/>
        </w:rPr>
        <w:t>ubrecipient</w:t>
      </w:r>
      <w:ins w:id="40" w:author="Emily Myers" w:date="2026-07-30T16:59:00Z" w16du:dateUtc="2026-07-30T21:59:00Z">
        <w:r w:rsidR="00ED6CEA">
          <w:rPr>
            <w:rFonts w:ascii="Times New Roman" w:hAnsi="Times New Roman" w:cs="Times New Roman"/>
            <w:sz w:val="24"/>
            <w:szCs w:val="24"/>
            <w:lang w:val="en-US"/>
          </w:rPr>
          <w:t xml:space="preserve"> / </w:t>
        </w:r>
      </w:ins>
      <w:ins w:id="41" w:author="Emily Myers" w:date="2026-07-30T17:10:00Z" w16du:dateUtc="2026-07-30T22:10:00Z">
        <w:r w:rsidR="00E90694">
          <w:rPr>
            <w:rFonts w:ascii="Times New Roman" w:hAnsi="Times New Roman" w:cs="Times New Roman"/>
            <w:sz w:val="24"/>
            <w:szCs w:val="24"/>
            <w:lang w:val="en-US"/>
          </w:rPr>
          <w:t>G</w:t>
        </w:r>
      </w:ins>
      <w:ins w:id="42" w:author="Emily Myers" w:date="2026-07-30T16:59:00Z" w16du:dateUtc="2026-07-30T21:59:00Z">
        <w:r w:rsidR="00ED6CEA">
          <w:rPr>
            <w:rFonts w:ascii="Times New Roman" w:hAnsi="Times New Roman" w:cs="Times New Roman"/>
            <w:sz w:val="24"/>
            <w:szCs w:val="24"/>
            <w:lang w:val="en-US"/>
          </w:rPr>
          <w:t>rantee</w:t>
        </w:r>
      </w:ins>
      <w:r w:rsidR="00426787" w:rsidRPr="00082001">
        <w:rPr>
          <w:rFonts w:ascii="Times New Roman" w:hAnsi="Times New Roman" w:cs="Times New Roman"/>
          <w:sz w:val="24"/>
          <w:szCs w:val="24"/>
          <w:lang w:val="en-US"/>
        </w:rPr>
        <w:t xml:space="preserve">. </w:t>
      </w:r>
      <w:r w:rsidR="007920D2" w:rsidRPr="00082001">
        <w:rPr>
          <w:rFonts w:ascii="Times New Roman" w:hAnsi="Times New Roman" w:cs="Times New Roman"/>
          <w:sz w:val="24"/>
          <w:szCs w:val="24"/>
          <w:lang w:val="en-US"/>
        </w:rPr>
        <w:t xml:space="preserve"> </w:t>
      </w:r>
    </w:p>
    <w:p w14:paraId="7E04CA57" w14:textId="755AE5C8" w:rsidR="008048A6" w:rsidRPr="00082001" w:rsidRDefault="008048A6">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Transfer of Title:</w:t>
      </w:r>
    </w:p>
    <w:p w14:paraId="18001083" w14:textId="77777777" w:rsidR="0042372D" w:rsidRPr="00082001" w:rsidRDefault="002D6EEE" w:rsidP="0042372D">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Upon the commitment of HOME funds and the purchase of a unit by a qualified homebuyer, title must be transferred </w:t>
      </w:r>
      <w:r w:rsidR="004C1631" w:rsidRPr="00082001">
        <w:rPr>
          <w:rFonts w:ascii="Times New Roman" w:hAnsi="Times New Roman" w:cs="Times New Roman"/>
          <w:sz w:val="24"/>
          <w:szCs w:val="24"/>
          <w:lang w:val="en-US"/>
        </w:rPr>
        <w:t xml:space="preserve">in a way which is compliant with 24 CFR 92.2. </w:t>
      </w:r>
      <w:r w:rsidR="0042372D" w:rsidRPr="00082001">
        <w:rPr>
          <w:rFonts w:ascii="Times New Roman" w:hAnsi="Times New Roman" w:cs="Times New Roman"/>
          <w:sz w:val="24"/>
          <w:szCs w:val="24"/>
          <w:lang w:val="en-US"/>
        </w:rPr>
        <w:t>The land upon which the housing is located may be owned in fee simple or the homeowner may have a ground lease for the lowest of the following time periods, as applicable:</w:t>
      </w:r>
    </w:p>
    <w:p w14:paraId="16BB0DD3" w14:textId="77777777" w:rsidR="0042372D" w:rsidRPr="00082001" w:rsidRDefault="0042372D" w:rsidP="000E3108">
      <w:pPr>
        <w:pStyle w:val="ListParagraph"/>
        <w:numPr>
          <w:ilvl w:val="0"/>
          <w:numId w:val="16"/>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For housing, the ground lease must be for 99 years or </w:t>
      </w:r>
      <w:proofErr w:type="gramStart"/>
      <w:r w:rsidRPr="00082001">
        <w:rPr>
          <w:rFonts w:ascii="Times New Roman" w:hAnsi="Times New Roman" w:cs="Times New Roman"/>
          <w:sz w:val="24"/>
          <w:szCs w:val="24"/>
          <w:lang w:val="en-US"/>
        </w:rPr>
        <w:t>more;</w:t>
      </w:r>
      <w:proofErr w:type="gramEnd"/>
    </w:p>
    <w:p w14:paraId="3BE355F1" w14:textId="77777777" w:rsidR="0042372D" w:rsidRPr="00082001" w:rsidRDefault="0042372D" w:rsidP="007C5EF2">
      <w:pPr>
        <w:pStyle w:val="ListParagraph"/>
        <w:numPr>
          <w:ilvl w:val="0"/>
          <w:numId w:val="16"/>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For housing located in an insular area, the ground lease must be 40 years or </w:t>
      </w:r>
      <w:proofErr w:type="gramStart"/>
      <w:r w:rsidRPr="00082001">
        <w:rPr>
          <w:rFonts w:ascii="Times New Roman" w:hAnsi="Times New Roman" w:cs="Times New Roman"/>
          <w:sz w:val="24"/>
          <w:szCs w:val="24"/>
          <w:lang w:val="en-US"/>
        </w:rPr>
        <w:t>more;</w:t>
      </w:r>
      <w:proofErr w:type="gramEnd"/>
    </w:p>
    <w:p w14:paraId="75D1F2FB" w14:textId="2A302988" w:rsidR="0042372D" w:rsidRPr="00082001" w:rsidRDefault="0042372D" w:rsidP="007C5EF2">
      <w:pPr>
        <w:pStyle w:val="ListParagraph"/>
        <w:numPr>
          <w:ilvl w:val="0"/>
          <w:numId w:val="16"/>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For housing located on Indian trust or restricted Indian lands or a Community Land Trust, the ground lease must be 50 years or </w:t>
      </w:r>
      <w:proofErr w:type="gramStart"/>
      <w:r w:rsidRPr="00082001">
        <w:rPr>
          <w:rFonts w:ascii="Times New Roman" w:hAnsi="Times New Roman" w:cs="Times New Roman"/>
          <w:sz w:val="24"/>
          <w:szCs w:val="24"/>
          <w:lang w:val="en-US"/>
        </w:rPr>
        <w:t>more;</w:t>
      </w:r>
      <w:proofErr w:type="gramEnd"/>
    </w:p>
    <w:p w14:paraId="2E8A68C7" w14:textId="09A3A306" w:rsidR="00017FA1" w:rsidRPr="00082001" w:rsidRDefault="00017FA1" w:rsidP="00AA44B8">
      <w:pPr>
        <w:pStyle w:val="indent-2"/>
        <w:rPr>
          <w:rFonts w:eastAsiaTheme="minorHAnsi"/>
          <w14:ligatures w14:val="standardContextual"/>
        </w:rPr>
      </w:pPr>
      <w:r w:rsidRPr="00082001">
        <w:rPr>
          <w:rFonts w:eastAsiaTheme="minorHAnsi"/>
          <w14:ligatures w14:val="standardContextual"/>
        </w:rPr>
        <w:t>Right to possession under a contract for deed, installment contract, or land contract (pursuant to which the deed is not given until the final payment is made) is not an equivalent form of ownership.</w:t>
      </w:r>
      <w:r w:rsidR="00AA44B8" w:rsidRPr="00082001">
        <w:rPr>
          <w:rFonts w:eastAsiaTheme="minorHAnsi"/>
          <w14:ligatures w14:val="standardContextual"/>
        </w:rPr>
        <w:t xml:space="preserve"> </w:t>
      </w:r>
      <w:r w:rsidRPr="00082001">
        <w:rPr>
          <w:rFonts w:eastAsiaTheme="minorHAnsi"/>
          <w14:ligatures w14:val="standardContextual"/>
        </w:rPr>
        <w:t xml:space="preserve">The ownership interest may be subject only to the mortgages, or other liens or </w:t>
      </w:r>
      <w:r w:rsidRPr="00082001">
        <w:rPr>
          <w:rFonts w:eastAsiaTheme="minorHAnsi"/>
          <w14:ligatures w14:val="standardContextual"/>
        </w:rPr>
        <w:lastRenderedPageBreak/>
        <w:t xml:space="preserve">instruments securing debt on the property as approved by </w:t>
      </w:r>
      <w:r w:rsidR="00AA44B8" w:rsidRPr="00082001">
        <w:rPr>
          <w:rFonts w:eastAsiaTheme="minorHAnsi"/>
          <w14:ligatures w14:val="standardContextual"/>
        </w:rPr>
        <w:t>OHFA</w:t>
      </w:r>
      <w:r w:rsidRPr="00082001">
        <w:rPr>
          <w:rFonts w:eastAsiaTheme="minorHAnsi"/>
          <w14:ligatures w14:val="standardContextual"/>
        </w:rPr>
        <w:t>; or any other restrictions or encumbrances that do not impair the good and marketable nature of title to the ownership interest.</w:t>
      </w:r>
    </w:p>
    <w:p w14:paraId="72FC702C" w14:textId="48DFB0D4" w:rsidR="005E783F" w:rsidRPr="00082001" w:rsidRDefault="005E783F" w:rsidP="005E783F">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 xml:space="preserve">Layering HOME </w:t>
      </w:r>
      <w:del w:id="43" w:author="Emily Myers" w:date="2026-07-30T17:01:00Z" w16du:dateUtc="2026-07-30T22:01:00Z">
        <w:r w:rsidRPr="00082001" w:rsidDel="00ED6CEA">
          <w:rPr>
            <w:rFonts w:ascii="Times New Roman" w:hAnsi="Times New Roman" w:cs="Times New Roman"/>
            <w:sz w:val="24"/>
            <w:szCs w:val="24"/>
            <w:u w:val="single"/>
            <w:lang w:val="en-US"/>
          </w:rPr>
          <w:delText xml:space="preserve">Homeowner </w:delText>
        </w:r>
      </w:del>
      <w:r w:rsidRPr="00082001">
        <w:rPr>
          <w:rFonts w:ascii="Times New Roman" w:hAnsi="Times New Roman" w:cs="Times New Roman"/>
          <w:sz w:val="24"/>
          <w:szCs w:val="24"/>
          <w:u w:val="single"/>
          <w:lang w:val="en-US"/>
        </w:rPr>
        <w:t>Assistance with other Programs:</w:t>
      </w:r>
    </w:p>
    <w:p w14:paraId="2401C557" w14:textId="3DBF6EEC" w:rsidR="005E783F" w:rsidRPr="00082001" w:rsidRDefault="005E783F">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It is permissible to layer HOME </w:t>
      </w:r>
      <w:del w:id="44" w:author="Emily Myers" w:date="2026-07-30T17:01:00Z" w16du:dateUtc="2026-07-30T22:01:00Z">
        <w:r w:rsidRPr="00082001" w:rsidDel="00ED6CEA">
          <w:rPr>
            <w:rFonts w:ascii="Times New Roman" w:hAnsi="Times New Roman" w:cs="Times New Roman"/>
            <w:sz w:val="24"/>
            <w:szCs w:val="24"/>
            <w:lang w:val="en-US"/>
          </w:rPr>
          <w:delText xml:space="preserve">Homebuyer </w:delText>
        </w:r>
      </w:del>
      <w:r w:rsidRPr="00082001">
        <w:rPr>
          <w:rFonts w:ascii="Times New Roman" w:hAnsi="Times New Roman" w:cs="Times New Roman"/>
          <w:sz w:val="24"/>
          <w:szCs w:val="24"/>
          <w:lang w:val="en-US"/>
        </w:rPr>
        <w:t xml:space="preserve">assistance with other state and local homebuyer assistance programs. When layering, all HOME regulations, policies, and procedures must be adhered to. Beyond this, the most stringent set of limitations must be adhered to, above and beyond the HOME regulations. The total maximum assistance amount across all assistance types cannot exceed 50% of the appraised value of the property at close. </w:t>
      </w:r>
    </w:p>
    <w:p w14:paraId="76D8986F" w14:textId="0998834F" w:rsidR="009A0E18" w:rsidRPr="00082001" w:rsidRDefault="005007F7">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Ongoing Compliance:</w:t>
      </w:r>
    </w:p>
    <w:p w14:paraId="0F4A725A" w14:textId="70227AF3" w:rsidR="001E692B" w:rsidRPr="00082001" w:rsidRDefault="005007F7">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For the full period of affordability, the assisted homebuyer must live in the HOME unit as their primary residence. To ensure that this is the case, the </w:t>
      </w:r>
      <w:del w:id="45" w:author="Emily Myers" w:date="2026-07-30T17:10:00Z" w16du:dateUtc="2026-07-30T22:10:00Z">
        <w:r w:rsidRPr="00082001" w:rsidDel="00E90694">
          <w:rPr>
            <w:rFonts w:ascii="Times New Roman" w:hAnsi="Times New Roman" w:cs="Times New Roman"/>
            <w:sz w:val="24"/>
            <w:szCs w:val="24"/>
            <w:lang w:val="en-US"/>
          </w:rPr>
          <w:delText xml:space="preserve">subrecipient </w:delText>
        </w:r>
      </w:del>
      <w:ins w:id="46" w:author="Emily Myers" w:date="2026-07-30T17:10:00Z" w16du:dateUtc="2026-07-30T22:10:00Z">
        <w:r w:rsidR="00E90694">
          <w:rPr>
            <w:rFonts w:ascii="Times New Roman" w:hAnsi="Times New Roman" w:cs="Times New Roman"/>
            <w:sz w:val="24"/>
            <w:szCs w:val="24"/>
            <w:lang w:val="en-US"/>
          </w:rPr>
          <w:t xml:space="preserve">Subrecipient / Grantee </w:t>
        </w:r>
      </w:ins>
      <w:r w:rsidRPr="00082001">
        <w:rPr>
          <w:rFonts w:ascii="Times New Roman" w:hAnsi="Times New Roman" w:cs="Times New Roman"/>
          <w:sz w:val="24"/>
          <w:szCs w:val="24"/>
          <w:lang w:val="en-US"/>
        </w:rPr>
        <w:t xml:space="preserve">must receive an annual copy </w:t>
      </w:r>
      <w:r w:rsidR="00417EC2" w:rsidRPr="00082001">
        <w:rPr>
          <w:rFonts w:ascii="Times New Roman" w:hAnsi="Times New Roman" w:cs="Times New Roman"/>
          <w:sz w:val="24"/>
          <w:szCs w:val="24"/>
          <w:lang w:val="en-US"/>
        </w:rPr>
        <w:t xml:space="preserve">of the </w:t>
      </w:r>
      <w:r w:rsidR="001E692B" w:rsidRPr="00082001">
        <w:rPr>
          <w:rFonts w:ascii="Times New Roman" w:hAnsi="Times New Roman" w:cs="Times New Roman"/>
          <w:sz w:val="24"/>
          <w:szCs w:val="24"/>
          <w:lang w:val="en-US"/>
        </w:rPr>
        <w:t>homeowner’s</w:t>
      </w:r>
      <w:r w:rsidR="00417EC2" w:rsidRPr="00082001">
        <w:rPr>
          <w:rFonts w:ascii="Times New Roman" w:hAnsi="Times New Roman" w:cs="Times New Roman"/>
          <w:sz w:val="24"/>
          <w:szCs w:val="24"/>
          <w:lang w:val="en-US"/>
        </w:rPr>
        <w:t xml:space="preserve"> insurance policy</w:t>
      </w:r>
      <w:ins w:id="47" w:author="Emily Myers" w:date="2026-07-30T17:02:00Z" w16du:dateUtc="2026-07-30T22:02:00Z">
        <w:r w:rsidR="00ED6CEA">
          <w:rPr>
            <w:rFonts w:ascii="Times New Roman" w:hAnsi="Times New Roman" w:cs="Times New Roman"/>
            <w:sz w:val="24"/>
            <w:szCs w:val="24"/>
            <w:lang w:val="en-US"/>
          </w:rPr>
          <w:t>, utility bill, tax statement, or some other verifiable document</w:t>
        </w:r>
      </w:ins>
      <w:r w:rsidR="00417EC2" w:rsidRPr="00082001">
        <w:rPr>
          <w:rFonts w:ascii="Times New Roman" w:hAnsi="Times New Roman" w:cs="Times New Roman"/>
          <w:sz w:val="24"/>
          <w:szCs w:val="24"/>
          <w:lang w:val="en-US"/>
        </w:rPr>
        <w:t xml:space="preserve"> showing their mailing address </w:t>
      </w:r>
      <w:ins w:id="48" w:author="Emily Myers" w:date="2026-07-30T17:02:00Z" w16du:dateUtc="2026-07-30T22:02:00Z">
        <w:r w:rsidR="00ED6CEA">
          <w:rPr>
            <w:rFonts w:ascii="Times New Roman" w:hAnsi="Times New Roman" w:cs="Times New Roman"/>
            <w:sz w:val="24"/>
            <w:szCs w:val="24"/>
            <w:lang w:val="en-US"/>
          </w:rPr>
          <w:t>i</w:t>
        </w:r>
      </w:ins>
      <w:del w:id="49" w:author="Emily Myers" w:date="2026-07-30T17:02:00Z" w16du:dateUtc="2026-07-30T22:02:00Z">
        <w:r w:rsidR="00417EC2" w:rsidRPr="00082001" w:rsidDel="00ED6CEA">
          <w:rPr>
            <w:rFonts w:ascii="Times New Roman" w:hAnsi="Times New Roman" w:cs="Times New Roman"/>
            <w:sz w:val="24"/>
            <w:szCs w:val="24"/>
            <w:lang w:val="en-US"/>
          </w:rPr>
          <w:delText>a</w:delText>
        </w:r>
      </w:del>
      <w:r w:rsidR="00417EC2" w:rsidRPr="00082001">
        <w:rPr>
          <w:rFonts w:ascii="Times New Roman" w:hAnsi="Times New Roman" w:cs="Times New Roman"/>
          <w:sz w:val="24"/>
          <w:szCs w:val="24"/>
          <w:lang w:val="en-US"/>
        </w:rPr>
        <w:t xml:space="preserve">s the same as the property. </w:t>
      </w:r>
    </w:p>
    <w:p w14:paraId="1E62AD3B" w14:textId="241ECE95" w:rsidR="001D5CCC" w:rsidRPr="00082001" w:rsidRDefault="002E7A57">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Refinancing / Subordination of HOME-funded Liens:</w:t>
      </w:r>
    </w:p>
    <w:p w14:paraId="1B3F71D7" w14:textId="70E13E32" w:rsidR="00386D8A" w:rsidRPr="00082001" w:rsidRDefault="00B337C8" w:rsidP="00386D8A">
      <w:pPr>
        <w:rPr>
          <w:rFonts w:ascii="Times New Roman" w:hAnsi="Times New Roman" w:cs="Times New Roman"/>
          <w:sz w:val="24"/>
          <w:szCs w:val="24"/>
          <w:lang w:val="en-US"/>
        </w:rPr>
      </w:pPr>
      <w:r w:rsidRPr="00082001">
        <w:rPr>
          <w:rFonts w:ascii="Times New Roman" w:hAnsi="Times New Roman" w:cs="Times New Roman"/>
          <w:sz w:val="24"/>
          <w:szCs w:val="24"/>
          <w:lang w:val="en-US"/>
        </w:rPr>
        <w:t>OHFA</w:t>
      </w:r>
      <w:r w:rsidR="00386D8A" w:rsidRPr="00082001">
        <w:rPr>
          <w:rFonts w:ascii="Times New Roman" w:hAnsi="Times New Roman" w:cs="Times New Roman"/>
          <w:sz w:val="24"/>
          <w:szCs w:val="24"/>
          <w:lang w:val="en-US"/>
        </w:rPr>
        <w:t xml:space="preserve"> has ongoing interests in the success of its HOME-assisted homebuyers, preventing the loss of HOME funds, and avoiding the impact of foreclosures on the jurisdiction’s residents and neighborhoods. Refinancing of senior (first) mortgages while any HOME loan or affordability period is outstanding will be permitted and the HOME loan will be subordinated to a new senior loan </w:t>
      </w:r>
      <w:r w:rsidR="00386D8A" w:rsidRPr="00082001">
        <w:rPr>
          <w:rFonts w:ascii="Times New Roman" w:hAnsi="Times New Roman" w:cs="Times New Roman"/>
          <w:sz w:val="24"/>
          <w:szCs w:val="24"/>
          <w:u w:val="single"/>
          <w:lang w:val="en-US"/>
        </w:rPr>
        <w:t>only</w:t>
      </w:r>
      <w:r w:rsidR="00386D8A" w:rsidRPr="00082001">
        <w:rPr>
          <w:rFonts w:ascii="Times New Roman" w:hAnsi="Times New Roman" w:cs="Times New Roman"/>
          <w:sz w:val="24"/>
          <w:szCs w:val="24"/>
          <w:lang w:val="en-US"/>
        </w:rPr>
        <w:t xml:space="preserve"> under the following conditions:</w:t>
      </w:r>
    </w:p>
    <w:p w14:paraId="2ED53C7B" w14:textId="10E36724" w:rsidR="00B337C8" w:rsidRPr="00082001" w:rsidRDefault="00E666E0" w:rsidP="00B337C8">
      <w:pPr>
        <w:pStyle w:val="ListParagraph"/>
        <w:numPr>
          <w:ilvl w:val="0"/>
          <w:numId w:val="15"/>
        </w:num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Refinancing will be permitted </w:t>
      </w:r>
      <w:r w:rsidR="00386D8A" w:rsidRPr="00082001">
        <w:rPr>
          <w:rFonts w:ascii="Times New Roman" w:hAnsi="Times New Roman" w:cs="Times New Roman"/>
          <w:sz w:val="24"/>
          <w:szCs w:val="24"/>
          <w:lang w:val="en-US"/>
        </w:rPr>
        <w:t>for the sole purpose of improving the rate and/or extending the term of the existing loan that result</w:t>
      </w:r>
      <w:ins w:id="50" w:author="Emily Myers" w:date="2026-07-30T17:03:00Z" w16du:dateUtc="2026-07-30T22:03:00Z">
        <w:r w:rsidR="00E90694">
          <w:rPr>
            <w:rFonts w:ascii="Times New Roman" w:hAnsi="Times New Roman" w:cs="Times New Roman"/>
            <w:sz w:val="24"/>
            <w:szCs w:val="24"/>
            <w:lang w:val="en-US"/>
          </w:rPr>
          <w:t>s</w:t>
        </w:r>
      </w:ins>
      <w:r w:rsidR="00386D8A" w:rsidRPr="00082001">
        <w:rPr>
          <w:rFonts w:ascii="Times New Roman" w:hAnsi="Times New Roman" w:cs="Times New Roman"/>
          <w:sz w:val="24"/>
          <w:szCs w:val="24"/>
          <w:lang w:val="en-US"/>
        </w:rPr>
        <w:t xml:space="preserve"> in a low</w:t>
      </w:r>
      <w:r w:rsidR="00F43786" w:rsidRPr="00082001">
        <w:rPr>
          <w:rFonts w:ascii="Times New Roman" w:hAnsi="Times New Roman" w:cs="Times New Roman"/>
          <w:sz w:val="24"/>
          <w:szCs w:val="24"/>
          <w:lang w:val="en-US"/>
        </w:rPr>
        <w:t>er</w:t>
      </w:r>
      <w:r w:rsidR="00386D8A" w:rsidRPr="00082001">
        <w:rPr>
          <w:rFonts w:ascii="Times New Roman" w:hAnsi="Times New Roman" w:cs="Times New Roman"/>
          <w:sz w:val="24"/>
          <w:szCs w:val="24"/>
          <w:lang w:val="en-US"/>
        </w:rPr>
        <w:t xml:space="preserve"> monthly payment for the homeowner</w:t>
      </w:r>
      <w:r w:rsidR="00446BE8" w:rsidRPr="00082001">
        <w:rPr>
          <w:rFonts w:ascii="Times New Roman" w:hAnsi="Times New Roman" w:cs="Times New Roman"/>
          <w:sz w:val="24"/>
          <w:szCs w:val="24"/>
          <w:lang w:val="en-US"/>
        </w:rPr>
        <w:t xml:space="preserve">. </w:t>
      </w:r>
    </w:p>
    <w:p w14:paraId="4B162D85" w14:textId="77777777" w:rsidR="00B337C8" w:rsidRPr="00082001" w:rsidRDefault="00386D8A" w:rsidP="00B337C8">
      <w:pPr>
        <w:numPr>
          <w:ilvl w:val="2"/>
          <w:numId w:val="13"/>
        </w:numPr>
        <w:rPr>
          <w:rFonts w:ascii="Times New Roman" w:hAnsi="Times New Roman" w:cs="Times New Roman"/>
          <w:sz w:val="24"/>
          <w:szCs w:val="24"/>
          <w:lang w:val="en-US"/>
        </w:rPr>
      </w:pPr>
      <w:r w:rsidRPr="00082001">
        <w:rPr>
          <w:rFonts w:ascii="Times New Roman" w:hAnsi="Times New Roman" w:cs="Times New Roman"/>
          <w:sz w:val="24"/>
          <w:szCs w:val="24"/>
          <w:lang w:val="en-US"/>
        </w:rPr>
        <w:t>The proposed new loan must result in a lower monthly payment for the assisted owner.</w:t>
      </w:r>
    </w:p>
    <w:p w14:paraId="46524B44" w14:textId="25CA0BE4" w:rsidR="00386D8A" w:rsidRDefault="00996714" w:rsidP="00B337C8">
      <w:pPr>
        <w:numPr>
          <w:ilvl w:val="2"/>
          <w:numId w:val="13"/>
        </w:numPr>
        <w:rPr>
          <w:ins w:id="51" w:author="Emily Myers" w:date="2026-07-30T17:07:00Z" w16du:dateUtc="2026-07-30T22:07:00Z"/>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No cash-out will be permitted. </w:t>
      </w:r>
      <w:r w:rsidR="00386D8A" w:rsidRPr="00082001">
        <w:rPr>
          <w:rFonts w:ascii="Times New Roman" w:hAnsi="Times New Roman" w:cs="Times New Roman"/>
          <w:sz w:val="24"/>
          <w:szCs w:val="24"/>
          <w:lang w:val="en-US"/>
        </w:rPr>
        <w:t xml:space="preserve">The new loan may allow the assisted homeowner to finance their closing costs without being considered cash out. Nominal cash back at closing of less than $500 resulting from last-minute adjustments to payoff figures, closing costs, tax/insurance escrows and the like will not be considered “cash out.” </w:t>
      </w:r>
    </w:p>
    <w:p w14:paraId="1F0D4837" w14:textId="77777777" w:rsidR="00E90694" w:rsidRPr="00E90694" w:rsidRDefault="00E90694" w:rsidP="00E90694">
      <w:pPr>
        <w:pStyle w:val="ListParagraph"/>
        <w:numPr>
          <w:ilvl w:val="2"/>
          <w:numId w:val="13"/>
        </w:numPr>
        <w:spacing w:after="0" w:line="300" w:lineRule="atLeast"/>
        <w:rPr>
          <w:ins w:id="52" w:author="Emily Myers" w:date="2026-07-30T17:07:00Z" w16du:dateUtc="2026-07-30T22:07:00Z"/>
          <w:rFonts w:ascii="Times New Roman" w:hAnsi="Times New Roman" w:cs="Times New Roman"/>
          <w:sz w:val="24"/>
          <w:szCs w:val="24"/>
          <w:lang w:val="en-US"/>
          <w:rPrChange w:id="53" w:author="Emily Myers" w:date="2026-07-30T17:07:00Z" w16du:dateUtc="2026-07-30T22:07:00Z">
            <w:rPr>
              <w:ins w:id="54" w:author="Emily Myers" w:date="2026-07-30T17:07:00Z" w16du:dateUtc="2026-07-30T22:07:00Z"/>
              <w:rFonts w:ascii="Segoe UI" w:eastAsia="Times New Roman" w:hAnsi="Segoe UI" w:cs="Segoe UI"/>
              <w:sz w:val="21"/>
              <w:szCs w:val="21"/>
              <w:lang w:val="en-US"/>
              <w14:ligatures w14:val="none"/>
            </w:rPr>
          </w:rPrChange>
        </w:rPr>
        <w:pPrChange w:id="55" w:author="Emily Myers" w:date="2026-07-30T17:07:00Z" w16du:dateUtc="2026-07-30T22:07:00Z">
          <w:pPr>
            <w:pStyle w:val="ListParagraph"/>
            <w:numPr>
              <w:numId w:val="13"/>
            </w:numPr>
            <w:spacing w:after="0" w:line="300" w:lineRule="atLeast"/>
            <w:ind w:left="1080" w:hanging="360"/>
          </w:pPr>
        </w:pPrChange>
      </w:pPr>
      <w:ins w:id="56" w:author="Emily Myers" w:date="2026-07-30T17:07:00Z" w16du:dateUtc="2026-07-30T22:07:00Z">
        <w:r w:rsidRPr="00E90694">
          <w:rPr>
            <w:rFonts w:ascii="Times New Roman" w:hAnsi="Times New Roman" w:cs="Times New Roman"/>
            <w:sz w:val="24"/>
            <w:szCs w:val="24"/>
            <w:lang w:val="en-US"/>
            <w:rPrChange w:id="57" w:author="Emily Myers" w:date="2026-07-30T17:07:00Z" w16du:dateUtc="2026-07-30T22:07:00Z">
              <w:rPr>
                <w:rFonts w:ascii="Segoe UI" w:eastAsia="Times New Roman" w:hAnsi="Segoe UI" w:cs="Segoe UI"/>
                <w:sz w:val="21"/>
                <w:szCs w:val="21"/>
                <w:lang w:val="en-US"/>
                <w14:ligatures w14:val="none"/>
              </w:rPr>
            </w:rPrChange>
          </w:rPr>
          <w:t>OHFA reserves the right to approve other refinancing requests on a case-by-case basis when doing so protects the homeowner, preserves affordability, or mitigates foreclosure risk.</w:t>
        </w:r>
      </w:ins>
    </w:p>
    <w:p w14:paraId="0E7F9839" w14:textId="77777777" w:rsidR="00E90694" w:rsidRPr="00082001" w:rsidRDefault="00E90694" w:rsidP="00E90694">
      <w:pPr>
        <w:rPr>
          <w:rFonts w:ascii="Times New Roman" w:hAnsi="Times New Roman" w:cs="Times New Roman"/>
          <w:sz w:val="24"/>
          <w:szCs w:val="24"/>
          <w:lang w:val="en-US"/>
        </w:rPr>
        <w:pPrChange w:id="58" w:author="Emily Myers" w:date="2026-07-30T17:07:00Z" w16du:dateUtc="2026-07-30T22:07:00Z">
          <w:pPr>
            <w:numPr>
              <w:ilvl w:val="2"/>
              <w:numId w:val="13"/>
            </w:numPr>
            <w:ind w:left="1800" w:hanging="360"/>
          </w:pPr>
        </w:pPrChange>
      </w:pPr>
    </w:p>
    <w:p w14:paraId="4C17B85B" w14:textId="4EB8C9A8" w:rsidR="00F15BFC" w:rsidRDefault="00F15BFC" w:rsidP="00F15BFC">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“Responsible Lending Policies” set out above are applicable to the refinanced </w:t>
      </w:r>
      <w:r w:rsidR="00CE384E" w:rsidRPr="00082001">
        <w:rPr>
          <w:rFonts w:ascii="Times New Roman" w:hAnsi="Times New Roman" w:cs="Times New Roman"/>
          <w:sz w:val="24"/>
          <w:szCs w:val="24"/>
          <w:lang w:val="en-US"/>
        </w:rPr>
        <w:t xml:space="preserve">senior loan. </w:t>
      </w:r>
      <w:r w:rsidR="005714B3" w:rsidRPr="00082001">
        <w:rPr>
          <w:rFonts w:ascii="Times New Roman" w:hAnsi="Times New Roman" w:cs="Times New Roman"/>
          <w:sz w:val="24"/>
          <w:szCs w:val="24"/>
          <w:lang w:val="en-US"/>
        </w:rPr>
        <w:t>Additional</w:t>
      </w:r>
      <w:r w:rsidR="006272B8" w:rsidRPr="00082001">
        <w:rPr>
          <w:rFonts w:ascii="Times New Roman" w:hAnsi="Times New Roman" w:cs="Times New Roman"/>
          <w:sz w:val="24"/>
          <w:szCs w:val="24"/>
          <w:lang w:val="en-US"/>
        </w:rPr>
        <w:t xml:space="preserve"> HOME funds cannot be invested into a unit </w:t>
      </w:r>
      <w:r w:rsidR="005714B3" w:rsidRPr="00082001">
        <w:rPr>
          <w:rFonts w:ascii="Times New Roman" w:hAnsi="Times New Roman" w:cs="Times New Roman"/>
          <w:sz w:val="24"/>
          <w:szCs w:val="24"/>
          <w:lang w:val="en-US"/>
        </w:rPr>
        <w:t xml:space="preserve">upon the initiation or completion of </w:t>
      </w:r>
      <w:r w:rsidR="003E028F" w:rsidRPr="00082001">
        <w:rPr>
          <w:rFonts w:ascii="Times New Roman" w:hAnsi="Times New Roman" w:cs="Times New Roman"/>
          <w:sz w:val="24"/>
          <w:szCs w:val="24"/>
          <w:lang w:val="en-US"/>
        </w:rPr>
        <w:t xml:space="preserve">a </w:t>
      </w:r>
      <w:r w:rsidR="005714B3" w:rsidRPr="00082001">
        <w:rPr>
          <w:rFonts w:ascii="Times New Roman" w:hAnsi="Times New Roman" w:cs="Times New Roman"/>
          <w:sz w:val="24"/>
          <w:szCs w:val="24"/>
          <w:lang w:val="en-US"/>
        </w:rPr>
        <w:t>refinance. Refinance</w:t>
      </w:r>
      <w:r w:rsidR="003E028F" w:rsidRPr="00082001">
        <w:rPr>
          <w:rFonts w:ascii="Times New Roman" w:hAnsi="Times New Roman" w:cs="Times New Roman"/>
          <w:sz w:val="24"/>
          <w:szCs w:val="24"/>
          <w:lang w:val="en-US"/>
        </w:rPr>
        <w:t>s which occur</w:t>
      </w:r>
      <w:r w:rsidR="005714B3" w:rsidRPr="00082001">
        <w:rPr>
          <w:rFonts w:ascii="Times New Roman" w:hAnsi="Times New Roman" w:cs="Times New Roman"/>
          <w:sz w:val="24"/>
          <w:szCs w:val="24"/>
          <w:lang w:val="en-US"/>
        </w:rPr>
        <w:t xml:space="preserve"> outside of the period of affordability are not subject to these policies and procedures. </w:t>
      </w:r>
    </w:p>
    <w:p w14:paraId="2886E648" w14:textId="066525ED" w:rsidR="003636C7" w:rsidDel="008B1F0D" w:rsidRDefault="003636C7" w:rsidP="00F15BFC">
      <w:pPr>
        <w:rPr>
          <w:del w:id="59" w:author="Emily Myers" w:date="2026-07-30T17:11:00Z" w16du:dateUtc="2026-07-30T22:11:00Z"/>
          <w:rFonts w:ascii="Times New Roman" w:hAnsi="Times New Roman" w:cs="Times New Roman"/>
          <w:sz w:val="24"/>
          <w:szCs w:val="24"/>
          <w:lang w:val="en-US"/>
        </w:rPr>
      </w:pPr>
    </w:p>
    <w:p w14:paraId="7777A388" w14:textId="59E0325A" w:rsidR="003636C7" w:rsidRPr="00082001" w:rsidDel="008B1F0D" w:rsidRDefault="003636C7" w:rsidP="00F15BFC">
      <w:pPr>
        <w:rPr>
          <w:del w:id="60" w:author="Emily Myers" w:date="2026-07-30T17:11:00Z" w16du:dateUtc="2026-07-30T22:11:00Z"/>
          <w:rFonts w:ascii="Times New Roman" w:hAnsi="Times New Roman" w:cs="Times New Roman"/>
          <w:sz w:val="24"/>
          <w:szCs w:val="24"/>
          <w:lang w:val="en-US"/>
        </w:rPr>
      </w:pPr>
    </w:p>
    <w:p w14:paraId="53229974" w14:textId="415404CF" w:rsidR="002128D1" w:rsidRPr="00082001" w:rsidRDefault="002128D1" w:rsidP="002128D1">
      <w:pPr>
        <w:rPr>
          <w:rFonts w:ascii="Times New Roman" w:hAnsi="Times New Roman" w:cs="Times New Roman"/>
          <w:sz w:val="24"/>
          <w:szCs w:val="24"/>
          <w:u w:val="single"/>
          <w:lang w:val="en-US"/>
        </w:rPr>
      </w:pPr>
      <w:r w:rsidRPr="00082001">
        <w:rPr>
          <w:rFonts w:ascii="Times New Roman" w:hAnsi="Times New Roman" w:cs="Times New Roman"/>
          <w:sz w:val="24"/>
          <w:szCs w:val="24"/>
          <w:u w:val="single"/>
          <w:lang w:val="en-US"/>
        </w:rPr>
        <w:t>Recapture Provisions</w:t>
      </w:r>
    </w:p>
    <w:p w14:paraId="58F3B62B" w14:textId="218F40C9" w:rsidR="00C64698" w:rsidRPr="00082001" w:rsidRDefault="00C64698" w:rsidP="00521EE4">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24 CFR 92.254 provides guidance for Resale/Recapture options for Homeownership.  OHFA is authorized under the HOME Rules to select which option will be used for preserving the Period of Affordability. OHFA has chosen the Recapture option.  </w:t>
      </w:r>
    </w:p>
    <w:p w14:paraId="7F14DCA7" w14:textId="601CBA3B" w:rsidR="00493BB9" w:rsidRPr="00082001" w:rsidRDefault="00521EE4" w:rsidP="00521EE4">
      <w:pPr>
        <w:rPr>
          <w:rFonts w:ascii="Times New Roman" w:hAnsi="Times New Roman" w:cs="Times New Roman"/>
          <w:sz w:val="24"/>
          <w:szCs w:val="24"/>
          <w:lang w:val="en-US"/>
        </w:rPr>
      </w:pPr>
      <w:r w:rsidRPr="00082001">
        <w:rPr>
          <w:rFonts w:ascii="Times New Roman" w:hAnsi="Times New Roman" w:cs="Times New Roman"/>
          <w:sz w:val="24"/>
          <w:szCs w:val="24"/>
          <w:lang w:val="en-US"/>
        </w:rPr>
        <w:t>Recapture provisions</w:t>
      </w:r>
      <w:r w:rsidR="00745AF0" w:rsidRPr="00082001">
        <w:rPr>
          <w:rFonts w:ascii="Times New Roman" w:hAnsi="Times New Roman" w:cs="Times New Roman"/>
          <w:sz w:val="24"/>
          <w:szCs w:val="24"/>
          <w:lang w:val="en-US"/>
        </w:rPr>
        <w:t>,</w:t>
      </w:r>
      <w:r w:rsidRPr="00082001">
        <w:rPr>
          <w:rFonts w:ascii="Times New Roman" w:hAnsi="Times New Roman" w:cs="Times New Roman"/>
          <w:sz w:val="24"/>
          <w:szCs w:val="24"/>
          <w:lang w:val="en-US"/>
        </w:rPr>
        <w:t xml:space="preserve"> as set forth in 24 CFR 92.254 (5)(ii)</w:t>
      </w:r>
      <w:r w:rsidR="00745AF0" w:rsidRPr="00082001">
        <w:rPr>
          <w:rFonts w:ascii="Times New Roman" w:hAnsi="Times New Roman" w:cs="Times New Roman"/>
          <w:sz w:val="24"/>
          <w:szCs w:val="24"/>
          <w:lang w:val="en-US"/>
        </w:rPr>
        <w:t>,</w:t>
      </w:r>
      <w:r w:rsidRPr="00082001">
        <w:rPr>
          <w:rFonts w:ascii="Times New Roman" w:hAnsi="Times New Roman" w:cs="Times New Roman"/>
          <w:sz w:val="24"/>
          <w:szCs w:val="24"/>
          <w:lang w:val="en-US"/>
        </w:rPr>
        <w:t xml:space="preserve"> require that the Oklahoma Housing Finance Agency recapture all or a portion of the HOME assistance provided to the homebuyers if the </w:t>
      </w:r>
      <w:r w:rsidR="00E95A88" w:rsidRPr="00082001">
        <w:rPr>
          <w:rFonts w:ascii="Times New Roman" w:hAnsi="Times New Roman" w:cs="Times New Roman"/>
          <w:sz w:val="24"/>
          <w:szCs w:val="24"/>
          <w:lang w:val="en-US"/>
        </w:rPr>
        <w:t xml:space="preserve">HOME assisted </w:t>
      </w:r>
      <w:r w:rsidRPr="00082001">
        <w:rPr>
          <w:rFonts w:ascii="Times New Roman" w:hAnsi="Times New Roman" w:cs="Times New Roman"/>
          <w:sz w:val="24"/>
          <w:szCs w:val="24"/>
          <w:lang w:val="en-US"/>
        </w:rPr>
        <w:t xml:space="preserve">housing does not continue to be the principal residence of the </w:t>
      </w:r>
      <w:r w:rsidR="00754AF4" w:rsidRPr="00082001">
        <w:rPr>
          <w:rFonts w:ascii="Times New Roman" w:hAnsi="Times New Roman" w:cs="Times New Roman"/>
          <w:sz w:val="24"/>
          <w:szCs w:val="24"/>
          <w:lang w:val="en-US"/>
        </w:rPr>
        <w:t xml:space="preserve">assisted individual </w:t>
      </w:r>
      <w:r w:rsidR="00745AF0" w:rsidRPr="00082001">
        <w:rPr>
          <w:rFonts w:ascii="Times New Roman" w:hAnsi="Times New Roman" w:cs="Times New Roman"/>
          <w:sz w:val="24"/>
          <w:szCs w:val="24"/>
          <w:lang w:val="en-US"/>
        </w:rPr>
        <w:t>or</w:t>
      </w:r>
      <w:r w:rsidR="00754AF4" w:rsidRPr="00082001">
        <w:rPr>
          <w:rFonts w:ascii="Times New Roman" w:hAnsi="Times New Roman" w:cs="Times New Roman"/>
          <w:sz w:val="24"/>
          <w:szCs w:val="24"/>
          <w:lang w:val="en-US"/>
        </w:rPr>
        <w:t xml:space="preserve"> </w:t>
      </w:r>
      <w:r w:rsidRPr="00082001">
        <w:rPr>
          <w:rFonts w:ascii="Times New Roman" w:hAnsi="Times New Roman" w:cs="Times New Roman"/>
          <w:sz w:val="24"/>
          <w:szCs w:val="24"/>
          <w:lang w:val="en-US"/>
        </w:rPr>
        <w:t xml:space="preserve">family for the duration of the period of affordability. The period of affordability is based upon the amount of HOME funds that directly assisted the homebuyer to buy the housing unit. This amount includes any </w:t>
      </w:r>
      <w:r w:rsidR="009D0DDE" w:rsidRPr="00082001">
        <w:rPr>
          <w:rFonts w:ascii="Times New Roman" w:hAnsi="Times New Roman" w:cs="Times New Roman"/>
          <w:sz w:val="24"/>
          <w:szCs w:val="24"/>
          <w:lang w:val="en-US"/>
        </w:rPr>
        <w:t xml:space="preserve">HOME funding that was used for </w:t>
      </w:r>
      <w:r w:rsidR="000E16BE" w:rsidRPr="00082001">
        <w:rPr>
          <w:rFonts w:ascii="Times New Roman" w:hAnsi="Times New Roman" w:cs="Times New Roman"/>
          <w:sz w:val="24"/>
          <w:szCs w:val="24"/>
          <w:lang w:val="en-US"/>
        </w:rPr>
        <w:t xml:space="preserve">down payment assistance, </w:t>
      </w:r>
      <w:r w:rsidR="00913147" w:rsidRPr="00082001">
        <w:rPr>
          <w:rFonts w:ascii="Times New Roman" w:hAnsi="Times New Roman" w:cs="Times New Roman"/>
          <w:sz w:val="24"/>
          <w:szCs w:val="24"/>
          <w:lang w:val="en-US"/>
        </w:rPr>
        <w:t xml:space="preserve">the cost of buying down </w:t>
      </w:r>
      <w:r w:rsidR="009D0DDE" w:rsidRPr="00082001">
        <w:rPr>
          <w:rFonts w:ascii="Times New Roman" w:hAnsi="Times New Roman" w:cs="Times New Roman"/>
          <w:sz w:val="24"/>
          <w:szCs w:val="24"/>
          <w:lang w:val="en-US"/>
        </w:rPr>
        <w:t>interest</w:t>
      </w:r>
      <w:r w:rsidR="00913147" w:rsidRPr="00082001">
        <w:rPr>
          <w:rFonts w:ascii="Times New Roman" w:hAnsi="Times New Roman" w:cs="Times New Roman"/>
          <w:sz w:val="24"/>
          <w:szCs w:val="24"/>
          <w:lang w:val="en-US"/>
        </w:rPr>
        <w:t xml:space="preserve"> rates, gap financing to make a unit affordable, </w:t>
      </w:r>
      <w:r w:rsidR="000E16BE" w:rsidRPr="00082001">
        <w:rPr>
          <w:rFonts w:ascii="Times New Roman" w:hAnsi="Times New Roman" w:cs="Times New Roman"/>
          <w:sz w:val="24"/>
          <w:szCs w:val="24"/>
          <w:lang w:val="en-US"/>
        </w:rPr>
        <w:t>closing cost assistance (title and recording fees</w:t>
      </w:r>
      <w:r w:rsidR="00D45210" w:rsidRPr="00082001">
        <w:rPr>
          <w:rFonts w:ascii="Times New Roman" w:hAnsi="Times New Roman" w:cs="Times New Roman"/>
          <w:sz w:val="24"/>
          <w:szCs w:val="24"/>
          <w:lang w:val="en-US"/>
        </w:rPr>
        <w:t xml:space="preserve">, transfer taxes, appraisals, etc.), and HOME funds provided to a developer </w:t>
      </w:r>
      <w:proofErr w:type="gramStart"/>
      <w:r w:rsidR="00D45210" w:rsidRPr="00082001">
        <w:rPr>
          <w:rFonts w:ascii="Times New Roman" w:hAnsi="Times New Roman" w:cs="Times New Roman"/>
          <w:sz w:val="24"/>
          <w:szCs w:val="24"/>
          <w:lang w:val="en-US"/>
        </w:rPr>
        <w:t>in order to</w:t>
      </w:r>
      <w:proofErr w:type="gramEnd"/>
      <w:r w:rsidR="00D45210" w:rsidRPr="00082001">
        <w:rPr>
          <w:rFonts w:ascii="Times New Roman" w:hAnsi="Times New Roman" w:cs="Times New Roman"/>
          <w:sz w:val="24"/>
          <w:szCs w:val="24"/>
          <w:lang w:val="en-US"/>
        </w:rPr>
        <w:t xml:space="preserve"> allow the sale of </w:t>
      </w:r>
      <w:r w:rsidR="00493BB9" w:rsidRPr="00082001">
        <w:rPr>
          <w:rFonts w:ascii="Times New Roman" w:hAnsi="Times New Roman" w:cs="Times New Roman"/>
          <w:sz w:val="24"/>
          <w:szCs w:val="24"/>
          <w:lang w:val="en-US"/>
        </w:rPr>
        <w:t xml:space="preserve">the HOME at a below-market price. </w:t>
      </w:r>
    </w:p>
    <w:p w14:paraId="4CA8A54E" w14:textId="5DA9691D" w:rsidR="00521EE4" w:rsidRPr="00082001" w:rsidRDefault="007C1E0E" w:rsidP="00521EE4">
      <w:pPr>
        <w:rPr>
          <w:rFonts w:ascii="Times New Roman" w:hAnsi="Times New Roman" w:cs="Times New Roman"/>
          <w:sz w:val="24"/>
          <w:szCs w:val="24"/>
          <w:lang w:val="en-US"/>
        </w:rPr>
      </w:pPr>
      <w:r w:rsidRPr="00082001">
        <w:rPr>
          <w:rFonts w:ascii="Times New Roman" w:hAnsi="Times New Roman" w:cs="Times New Roman"/>
          <w:sz w:val="24"/>
          <w:szCs w:val="24"/>
          <w:lang w:val="en-US"/>
        </w:rPr>
        <w:t>O</w:t>
      </w:r>
      <w:r w:rsidR="00521EE4" w:rsidRPr="00082001">
        <w:rPr>
          <w:rFonts w:ascii="Times New Roman" w:hAnsi="Times New Roman" w:cs="Times New Roman"/>
          <w:sz w:val="24"/>
          <w:szCs w:val="24"/>
          <w:lang w:val="en-US"/>
        </w:rPr>
        <w:t xml:space="preserve">HFA has elected </w:t>
      </w:r>
      <w:r w:rsidR="00723495" w:rsidRPr="00082001">
        <w:rPr>
          <w:rFonts w:ascii="Times New Roman" w:hAnsi="Times New Roman" w:cs="Times New Roman"/>
          <w:sz w:val="24"/>
          <w:szCs w:val="24"/>
          <w:lang w:val="en-US"/>
        </w:rPr>
        <w:t xml:space="preserve">to not permit resale. As such </w:t>
      </w:r>
      <w:r w:rsidR="000446C6">
        <w:rPr>
          <w:rFonts w:ascii="Times New Roman" w:hAnsi="Times New Roman" w:cs="Times New Roman"/>
          <w:sz w:val="24"/>
          <w:szCs w:val="24"/>
          <w:lang w:val="en-US"/>
        </w:rPr>
        <w:t>a</w:t>
      </w:r>
      <w:r w:rsidR="00521EE4" w:rsidRPr="00082001">
        <w:rPr>
          <w:rFonts w:ascii="Times New Roman" w:hAnsi="Times New Roman" w:cs="Times New Roman"/>
          <w:sz w:val="24"/>
          <w:szCs w:val="24"/>
          <w:lang w:val="en-US"/>
        </w:rPr>
        <w:t xml:space="preserve"> subsequent homebuyer </w:t>
      </w:r>
      <w:r w:rsidR="00723495" w:rsidRPr="00082001">
        <w:rPr>
          <w:rFonts w:ascii="Times New Roman" w:hAnsi="Times New Roman" w:cs="Times New Roman"/>
          <w:sz w:val="24"/>
          <w:szCs w:val="24"/>
          <w:lang w:val="en-US"/>
        </w:rPr>
        <w:t>may not</w:t>
      </w:r>
      <w:r w:rsidR="00521EE4" w:rsidRPr="00082001">
        <w:rPr>
          <w:rFonts w:ascii="Times New Roman" w:hAnsi="Times New Roman" w:cs="Times New Roman"/>
          <w:sz w:val="24"/>
          <w:szCs w:val="24"/>
          <w:lang w:val="en-US"/>
        </w:rPr>
        <w:t xml:space="preserve"> assume the HOME assistance (subject to the HOME requirements for the remainder of the period of affordability) even if the subsequent homebuyer is low-income and no additional HOME assistance is provided.</w:t>
      </w:r>
    </w:p>
    <w:p w14:paraId="7CDA8BF5" w14:textId="3CDF53E4" w:rsidR="00521EE4" w:rsidRPr="00082001" w:rsidRDefault="00521EE4" w:rsidP="005F2614">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When the recapture requirement is triggered by </w:t>
      </w:r>
      <w:r w:rsidR="00C71639">
        <w:rPr>
          <w:rFonts w:ascii="Times New Roman" w:hAnsi="Times New Roman" w:cs="Times New Roman"/>
          <w:sz w:val="24"/>
          <w:szCs w:val="24"/>
          <w:lang w:val="en-US"/>
        </w:rPr>
        <w:t>the</w:t>
      </w:r>
      <w:r w:rsidRPr="00082001">
        <w:rPr>
          <w:rFonts w:ascii="Times New Roman" w:hAnsi="Times New Roman" w:cs="Times New Roman"/>
          <w:sz w:val="24"/>
          <w:szCs w:val="24"/>
          <w:lang w:val="en-US"/>
        </w:rPr>
        <w:t xml:space="preserve"> sale (voluntary or involuntary) of the housing unit, the amount recaptured cannot exceed the net proceeds, if any. The net proceeds are </w:t>
      </w:r>
      <w:r w:rsidR="004E5C2C" w:rsidRPr="00082001">
        <w:rPr>
          <w:rFonts w:ascii="Times New Roman" w:hAnsi="Times New Roman" w:cs="Times New Roman"/>
          <w:sz w:val="24"/>
          <w:szCs w:val="24"/>
          <w:lang w:val="en-US"/>
        </w:rPr>
        <w:t xml:space="preserve">the </w:t>
      </w:r>
      <w:r w:rsidR="005F2614" w:rsidRPr="00082001">
        <w:rPr>
          <w:rFonts w:ascii="Times New Roman" w:hAnsi="Times New Roman" w:cs="Times New Roman"/>
          <w:sz w:val="24"/>
          <w:szCs w:val="24"/>
          <w:lang w:val="en-US"/>
        </w:rPr>
        <w:t xml:space="preserve">resale price of the unit minus any amount of repayment due on senior debt(s) </w:t>
      </w:r>
      <w:r w:rsidR="004E5C2C" w:rsidRPr="00082001">
        <w:rPr>
          <w:rFonts w:ascii="Times New Roman" w:hAnsi="Times New Roman" w:cs="Times New Roman"/>
          <w:sz w:val="24"/>
          <w:szCs w:val="24"/>
          <w:lang w:val="en-US"/>
        </w:rPr>
        <w:t>and any</w:t>
      </w:r>
      <w:r w:rsidR="005F2614" w:rsidRPr="00082001">
        <w:rPr>
          <w:rFonts w:ascii="Times New Roman" w:hAnsi="Times New Roman" w:cs="Times New Roman"/>
          <w:sz w:val="24"/>
          <w:szCs w:val="24"/>
          <w:lang w:val="en-US"/>
        </w:rPr>
        <w:t xml:space="preserve"> seller closing costs</w:t>
      </w:r>
      <w:r w:rsidRPr="00082001">
        <w:rPr>
          <w:rFonts w:ascii="Times New Roman" w:hAnsi="Times New Roman" w:cs="Times New Roman"/>
          <w:sz w:val="24"/>
          <w:szCs w:val="24"/>
          <w:lang w:val="en-US"/>
        </w:rPr>
        <w:t xml:space="preserve">. </w:t>
      </w:r>
    </w:p>
    <w:p w14:paraId="6738220C" w14:textId="7F20A33D" w:rsidR="00521EE4" w:rsidRPr="00082001" w:rsidRDefault="00A70168" w:rsidP="00521EE4">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The amount due to OHFA upon the triggering of recapture is the initial HOME investment less the pro-rata reduction. </w:t>
      </w:r>
      <w:r w:rsidR="00521EE4" w:rsidRPr="00082001">
        <w:rPr>
          <w:rFonts w:ascii="Times New Roman" w:hAnsi="Times New Roman" w:cs="Times New Roman"/>
          <w:sz w:val="24"/>
          <w:szCs w:val="24"/>
          <w:lang w:val="en-US"/>
        </w:rPr>
        <w:t xml:space="preserve">OHFA will reduce the HOME investment amount to be recaptured on a pro rata basis for the time the homeowner has owned and occupies the housing measured against the period of affordability. For example, if a homebuyer received $10,000 in HOME assistance, such investment having a 5-year period of affordability, the pro rata reduction of the HOME investment will be $2,000 annually ($10,000 / 5 years). </w:t>
      </w:r>
      <w:r w:rsidR="00BF5D0B">
        <w:rPr>
          <w:rFonts w:ascii="Times New Roman" w:hAnsi="Times New Roman" w:cs="Times New Roman"/>
          <w:sz w:val="24"/>
          <w:szCs w:val="24"/>
          <w:lang w:val="en-US"/>
        </w:rPr>
        <w:t xml:space="preserve">The pro-rata reduction is realized at the time that a sale is triggered. </w:t>
      </w:r>
      <w:r w:rsidR="001A37CC">
        <w:rPr>
          <w:rFonts w:ascii="Times New Roman" w:hAnsi="Times New Roman" w:cs="Times New Roman"/>
          <w:sz w:val="24"/>
          <w:szCs w:val="24"/>
          <w:lang w:val="en-US"/>
        </w:rPr>
        <w:t>T</w:t>
      </w:r>
      <w:r w:rsidR="00645965">
        <w:rPr>
          <w:rFonts w:ascii="Times New Roman" w:hAnsi="Times New Roman" w:cs="Times New Roman"/>
          <w:sz w:val="24"/>
          <w:szCs w:val="24"/>
          <w:lang w:val="en-US"/>
        </w:rPr>
        <w:t>his</w:t>
      </w:r>
      <w:r w:rsidR="00E90A78">
        <w:rPr>
          <w:rFonts w:ascii="Times New Roman" w:hAnsi="Times New Roman" w:cs="Times New Roman"/>
          <w:sz w:val="24"/>
          <w:szCs w:val="24"/>
          <w:lang w:val="en-US"/>
        </w:rPr>
        <w:t xml:space="preserve"> reduction will occur based upon the number of full years </w:t>
      </w:r>
      <w:r w:rsidR="003B2B7D">
        <w:rPr>
          <w:rFonts w:ascii="Times New Roman" w:hAnsi="Times New Roman" w:cs="Times New Roman"/>
          <w:sz w:val="24"/>
          <w:szCs w:val="24"/>
          <w:lang w:val="en-US"/>
        </w:rPr>
        <w:t>a homeowner has occupied the unit</w:t>
      </w:r>
      <w:r w:rsidR="00E90A78">
        <w:rPr>
          <w:rFonts w:ascii="Times New Roman" w:hAnsi="Times New Roman" w:cs="Times New Roman"/>
          <w:sz w:val="24"/>
          <w:szCs w:val="24"/>
          <w:lang w:val="en-US"/>
        </w:rPr>
        <w:t xml:space="preserve">. </w:t>
      </w:r>
      <w:r w:rsidR="0028473C">
        <w:rPr>
          <w:rFonts w:ascii="Times New Roman" w:hAnsi="Times New Roman" w:cs="Times New Roman"/>
          <w:sz w:val="24"/>
          <w:szCs w:val="24"/>
          <w:lang w:val="en-US"/>
        </w:rPr>
        <w:t>For example, if a homeowner receives $10,000 in HOME assistance</w:t>
      </w:r>
      <w:r w:rsidR="001A37CC">
        <w:rPr>
          <w:rFonts w:ascii="Times New Roman" w:hAnsi="Times New Roman" w:cs="Times New Roman"/>
          <w:sz w:val="24"/>
          <w:szCs w:val="24"/>
          <w:lang w:val="en-US"/>
        </w:rPr>
        <w:t>,</w:t>
      </w:r>
      <w:r w:rsidR="0028473C">
        <w:rPr>
          <w:rFonts w:ascii="Times New Roman" w:hAnsi="Times New Roman" w:cs="Times New Roman"/>
          <w:sz w:val="24"/>
          <w:szCs w:val="24"/>
          <w:lang w:val="en-US"/>
        </w:rPr>
        <w:t xml:space="preserve"> and sells their home after </w:t>
      </w:r>
      <w:r w:rsidR="00D85B78">
        <w:rPr>
          <w:rFonts w:ascii="Times New Roman" w:hAnsi="Times New Roman" w:cs="Times New Roman"/>
          <w:sz w:val="24"/>
          <w:szCs w:val="24"/>
          <w:lang w:val="en-US"/>
        </w:rPr>
        <w:t>three</w:t>
      </w:r>
      <w:r w:rsidR="003B2B7D">
        <w:rPr>
          <w:rFonts w:ascii="Times New Roman" w:hAnsi="Times New Roman" w:cs="Times New Roman"/>
          <w:sz w:val="24"/>
          <w:szCs w:val="24"/>
          <w:lang w:val="en-US"/>
        </w:rPr>
        <w:t xml:space="preserve"> and a half years, the recapture amount would be $4,000</w:t>
      </w:r>
      <w:r w:rsidR="00502EB7">
        <w:rPr>
          <w:rFonts w:ascii="Times New Roman" w:hAnsi="Times New Roman" w:cs="Times New Roman"/>
          <w:sz w:val="24"/>
          <w:szCs w:val="24"/>
          <w:lang w:val="en-US"/>
        </w:rPr>
        <w:t xml:space="preserve">; the repayment amount having been reduced </w:t>
      </w:r>
      <w:r w:rsidR="00CC59C1">
        <w:rPr>
          <w:rFonts w:ascii="Times New Roman" w:hAnsi="Times New Roman" w:cs="Times New Roman"/>
          <w:sz w:val="24"/>
          <w:szCs w:val="24"/>
          <w:lang w:val="en-US"/>
        </w:rPr>
        <w:t>by $2,000 annually across three completed years for a total reduction of $6,000</w:t>
      </w:r>
      <w:r w:rsidR="003B2B7D">
        <w:rPr>
          <w:rFonts w:ascii="Times New Roman" w:hAnsi="Times New Roman" w:cs="Times New Roman"/>
          <w:sz w:val="24"/>
          <w:szCs w:val="24"/>
          <w:lang w:val="en-US"/>
        </w:rPr>
        <w:t xml:space="preserve">. </w:t>
      </w:r>
      <w:r w:rsidR="00645965" w:rsidRPr="00082001">
        <w:rPr>
          <w:rFonts w:ascii="Times New Roman" w:hAnsi="Times New Roman" w:cs="Times New Roman"/>
          <w:sz w:val="24"/>
          <w:szCs w:val="24"/>
          <w:lang w:val="en-US"/>
        </w:rPr>
        <w:t>The incremental reduction cannot be increased so that the investment is waived prior to the end of the affordability period.</w:t>
      </w:r>
    </w:p>
    <w:p w14:paraId="0DAE1235" w14:textId="557D51F5" w:rsidR="005A37CC" w:rsidRPr="00082001" w:rsidRDefault="00FA2FDA" w:rsidP="00521EE4">
      <w:pPr>
        <w:rPr>
          <w:rFonts w:ascii="Times New Roman" w:hAnsi="Times New Roman" w:cs="Times New Roman"/>
          <w:sz w:val="24"/>
          <w:szCs w:val="24"/>
          <w:lang w:val="en-US"/>
        </w:rPr>
      </w:pPr>
      <w:r>
        <w:rPr>
          <w:rFonts w:ascii="Times New Roman" w:hAnsi="Times New Roman" w:cs="Times New Roman"/>
          <w:b/>
          <w:sz w:val="24"/>
          <w:szCs w:val="24"/>
          <w:lang w:val="en-US"/>
        </w:rPr>
        <w:t>A recorded mortgage</w:t>
      </w:r>
      <w:r w:rsidR="005A37CC" w:rsidRPr="00082001">
        <w:rPr>
          <w:rFonts w:ascii="Times New Roman" w:hAnsi="Times New Roman" w:cs="Times New Roman"/>
          <w:b/>
          <w:sz w:val="24"/>
          <w:szCs w:val="24"/>
          <w:lang w:val="en-US"/>
        </w:rPr>
        <w:t xml:space="preserve"> must be in place to enforce these Recapture restrictions.</w:t>
      </w:r>
      <w:r w:rsidR="00797FEA" w:rsidRPr="00082001">
        <w:rPr>
          <w:rFonts w:ascii="Times New Roman" w:hAnsi="Times New Roman" w:cs="Times New Roman"/>
          <w:b/>
          <w:sz w:val="24"/>
          <w:szCs w:val="24"/>
          <w:lang w:val="en-US"/>
        </w:rPr>
        <w:t xml:space="preserve"> Written Agreements with individual beneficiaries </w:t>
      </w:r>
      <w:r w:rsidR="0061428B" w:rsidRPr="00082001">
        <w:rPr>
          <w:rFonts w:ascii="Times New Roman" w:hAnsi="Times New Roman" w:cs="Times New Roman"/>
          <w:b/>
          <w:sz w:val="24"/>
          <w:szCs w:val="24"/>
          <w:lang w:val="en-US"/>
        </w:rPr>
        <w:t>must detail the</w:t>
      </w:r>
      <w:r w:rsidR="00797FEA" w:rsidRPr="00082001">
        <w:rPr>
          <w:rFonts w:ascii="Times New Roman" w:hAnsi="Times New Roman" w:cs="Times New Roman"/>
          <w:b/>
          <w:sz w:val="24"/>
          <w:szCs w:val="24"/>
          <w:lang w:val="en-US"/>
        </w:rPr>
        <w:t xml:space="preserve"> Recapture</w:t>
      </w:r>
      <w:r w:rsidR="0061428B" w:rsidRPr="00082001">
        <w:rPr>
          <w:rFonts w:ascii="Times New Roman" w:hAnsi="Times New Roman" w:cs="Times New Roman"/>
          <w:b/>
          <w:sz w:val="24"/>
          <w:szCs w:val="24"/>
          <w:lang w:val="en-US"/>
        </w:rPr>
        <w:t xml:space="preserve"> requirement</w:t>
      </w:r>
      <w:r w:rsidR="00797FEA" w:rsidRPr="00082001">
        <w:rPr>
          <w:rFonts w:ascii="Times New Roman" w:hAnsi="Times New Roman" w:cs="Times New Roman"/>
          <w:b/>
          <w:sz w:val="24"/>
          <w:szCs w:val="24"/>
          <w:lang w:val="en-US"/>
        </w:rPr>
        <w:t>.</w:t>
      </w:r>
    </w:p>
    <w:p w14:paraId="1EF7AFC8" w14:textId="0FAF12FE" w:rsidR="007920D2" w:rsidRPr="00082001" w:rsidRDefault="004E5C2C">
      <w:pPr>
        <w:rPr>
          <w:rFonts w:ascii="Times New Roman" w:hAnsi="Times New Roman" w:cs="Times New Roman"/>
          <w:sz w:val="24"/>
          <w:szCs w:val="24"/>
          <w:lang w:val="en-US"/>
        </w:rPr>
      </w:pPr>
      <w:r w:rsidRPr="00082001">
        <w:rPr>
          <w:rFonts w:ascii="Times New Roman" w:hAnsi="Times New Roman" w:cs="Times New Roman"/>
          <w:sz w:val="24"/>
          <w:szCs w:val="24"/>
          <w:lang w:val="en-US"/>
        </w:rPr>
        <w:t xml:space="preserve">Recapture requirements and guidelines do not apply to issues of non-compliance which may trigger the full recapture of all HOME assistance regardless of the remaining period of affordability and any </w:t>
      </w:r>
      <w:r w:rsidR="001352B3">
        <w:rPr>
          <w:rFonts w:ascii="Times New Roman" w:hAnsi="Times New Roman" w:cs="Times New Roman"/>
          <w:sz w:val="24"/>
          <w:szCs w:val="24"/>
          <w:lang w:val="en-US"/>
        </w:rPr>
        <w:t xml:space="preserve">proposed </w:t>
      </w:r>
      <w:r w:rsidRPr="00082001">
        <w:rPr>
          <w:rFonts w:ascii="Times New Roman" w:hAnsi="Times New Roman" w:cs="Times New Roman"/>
          <w:sz w:val="24"/>
          <w:szCs w:val="24"/>
          <w:lang w:val="en-US"/>
        </w:rPr>
        <w:t>pro rata reductions.</w:t>
      </w:r>
    </w:p>
    <w:sectPr w:rsidR="007920D2" w:rsidRPr="00082001" w:rsidSect="008E3F9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Emily Myers" w:date="2026-07-30T16:48:00Z" w:initials="EM">
    <w:p w14:paraId="67DA95EE" w14:textId="77777777" w:rsidR="00753957" w:rsidRDefault="00753957" w:rsidP="00753957">
      <w:pPr>
        <w:pStyle w:val="CommentText"/>
      </w:pPr>
      <w:r>
        <w:rPr>
          <w:rStyle w:val="CommentReference"/>
        </w:rPr>
        <w:annotationRef/>
      </w:r>
      <w:r>
        <w:t xml:space="preserve">Following the receipt of implementation guidance from HUD, this section will be updated to match the new Road to Housing Standard.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DA95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36840D" w16cex:dateUtc="2026-07-30T2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DA95EE" w16cid:durableId="333684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B89C" w14:textId="77777777" w:rsidR="003B175A" w:rsidRDefault="003B175A" w:rsidP="006D730B">
      <w:pPr>
        <w:spacing w:after="0" w:line="240" w:lineRule="auto"/>
      </w:pPr>
      <w:r>
        <w:separator/>
      </w:r>
    </w:p>
  </w:endnote>
  <w:endnote w:type="continuationSeparator" w:id="0">
    <w:p w14:paraId="780DCE97" w14:textId="77777777" w:rsidR="003B175A" w:rsidRDefault="003B175A" w:rsidP="006D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45BA" w14:textId="77777777" w:rsidR="003B175A" w:rsidRDefault="003B175A" w:rsidP="006D730B">
      <w:pPr>
        <w:spacing w:after="0" w:line="240" w:lineRule="auto"/>
      </w:pPr>
      <w:r>
        <w:separator/>
      </w:r>
    </w:p>
  </w:footnote>
  <w:footnote w:type="continuationSeparator" w:id="0">
    <w:p w14:paraId="5AE5968E" w14:textId="77777777" w:rsidR="003B175A" w:rsidRDefault="003B175A" w:rsidP="006D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1091"/>
    <w:multiLevelType w:val="hybridMultilevel"/>
    <w:tmpl w:val="2E4E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0D2235"/>
    <w:multiLevelType w:val="hybridMultilevel"/>
    <w:tmpl w:val="F432C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2FD2C0D"/>
    <w:multiLevelType w:val="hybridMultilevel"/>
    <w:tmpl w:val="68A4DDC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9D6F01"/>
    <w:multiLevelType w:val="hybridMultilevel"/>
    <w:tmpl w:val="4F3E7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DC7B9A"/>
    <w:multiLevelType w:val="multilevel"/>
    <w:tmpl w:val="0A2A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40D33"/>
    <w:multiLevelType w:val="hybridMultilevel"/>
    <w:tmpl w:val="3E6C1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95BEF"/>
    <w:multiLevelType w:val="hybridMultilevel"/>
    <w:tmpl w:val="A4781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1B24956"/>
    <w:multiLevelType w:val="hybridMultilevel"/>
    <w:tmpl w:val="142EA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25C35E7"/>
    <w:multiLevelType w:val="hybridMultilevel"/>
    <w:tmpl w:val="B59CB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27153C"/>
    <w:multiLevelType w:val="hybridMultilevel"/>
    <w:tmpl w:val="CA0A8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477BA0"/>
    <w:multiLevelType w:val="multilevel"/>
    <w:tmpl w:val="E96C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34E30"/>
    <w:multiLevelType w:val="hybridMultilevel"/>
    <w:tmpl w:val="B48A8F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1A479C8"/>
    <w:multiLevelType w:val="hybridMultilevel"/>
    <w:tmpl w:val="8EEEC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644DB9"/>
    <w:multiLevelType w:val="hybridMultilevel"/>
    <w:tmpl w:val="E57A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F66192"/>
    <w:multiLevelType w:val="hybridMultilevel"/>
    <w:tmpl w:val="F61AD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289318">
    <w:abstractNumId w:val="12"/>
  </w:num>
  <w:num w:numId="2" w16cid:durableId="1427532339">
    <w:abstractNumId w:val="10"/>
  </w:num>
  <w:num w:numId="3" w16cid:durableId="1490706586">
    <w:abstractNumId w:val="9"/>
  </w:num>
  <w:num w:numId="4" w16cid:durableId="1463425042">
    <w:abstractNumId w:val="4"/>
  </w:num>
  <w:num w:numId="5" w16cid:durableId="1545606274">
    <w:abstractNumId w:val="14"/>
  </w:num>
  <w:num w:numId="6" w16cid:durableId="149449222">
    <w:abstractNumId w:val="2"/>
  </w:num>
  <w:num w:numId="7" w16cid:durableId="1428503801">
    <w:abstractNumId w:val="1"/>
  </w:num>
  <w:num w:numId="8" w16cid:durableId="1555852271">
    <w:abstractNumId w:val="3"/>
  </w:num>
  <w:num w:numId="9" w16cid:durableId="1765687030">
    <w:abstractNumId w:val="7"/>
  </w:num>
  <w:num w:numId="10" w16cid:durableId="1981113457">
    <w:abstractNumId w:val="0"/>
  </w:num>
  <w:num w:numId="11" w16cid:durableId="770514029">
    <w:abstractNumId w:val="6"/>
  </w:num>
  <w:num w:numId="12" w16cid:durableId="1901675792">
    <w:abstractNumId w:val="8"/>
  </w:num>
  <w:num w:numId="13" w16cid:durableId="1507549835">
    <w:abstractNumId w:val="11"/>
  </w:num>
  <w:num w:numId="14" w16cid:durableId="2115587630">
    <w:abstractNumId w:val="0"/>
  </w:num>
  <w:num w:numId="15" w16cid:durableId="912200962">
    <w:abstractNumId w:val="5"/>
  </w:num>
  <w:num w:numId="16" w16cid:durableId="85526549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Myers">
    <w15:presenceInfo w15:providerId="AD" w15:userId="S::emily.myers@ohfa.org::2d413b5f-269f-400e-b113-128813a7fb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8A"/>
    <w:rsid w:val="00002FD0"/>
    <w:rsid w:val="00011753"/>
    <w:rsid w:val="00017C57"/>
    <w:rsid w:val="00017FA1"/>
    <w:rsid w:val="000269C7"/>
    <w:rsid w:val="0004224F"/>
    <w:rsid w:val="000446C6"/>
    <w:rsid w:val="000560AC"/>
    <w:rsid w:val="000565A2"/>
    <w:rsid w:val="000648DF"/>
    <w:rsid w:val="00065233"/>
    <w:rsid w:val="00065F5E"/>
    <w:rsid w:val="00070D43"/>
    <w:rsid w:val="00082001"/>
    <w:rsid w:val="00082E89"/>
    <w:rsid w:val="00090A98"/>
    <w:rsid w:val="00091906"/>
    <w:rsid w:val="000A4DDB"/>
    <w:rsid w:val="000A7F59"/>
    <w:rsid w:val="000B0B89"/>
    <w:rsid w:val="000C2D07"/>
    <w:rsid w:val="000D518A"/>
    <w:rsid w:val="000E1094"/>
    <w:rsid w:val="000E16BE"/>
    <w:rsid w:val="000E1CCD"/>
    <w:rsid w:val="000E225E"/>
    <w:rsid w:val="001065A8"/>
    <w:rsid w:val="001132D6"/>
    <w:rsid w:val="00120EA4"/>
    <w:rsid w:val="001214E3"/>
    <w:rsid w:val="001345E6"/>
    <w:rsid w:val="001352B3"/>
    <w:rsid w:val="00137B61"/>
    <w:rsid w:val="00147C4D"/>
    <w:rsid w:val="001511A0"/>
    <w:rsid w:val="00152028"/>
    <w:rsid w:val="0015536D"/>
    <w:rsid w:val="00166FEF"/>
    <w:rsid w:val="001728C3"/>
    <w:rsid w:val="00183F19"/>
    <w:rsid w:val="00190912"/>
    <w:rsid w:val="00190FD3"/>
    <w:rsid w:val="001939D2"/>
    <w:rsid w:val="00193BC6"/>
    <w:rsid w:val="001945C7"/>
    <w:rsid w:val="00194A67"/>
    <w:rsid w:val="001A37CC"/>
    <w:rsid w:val="001B17BE"/>
    <w:rsid w:val="001D5CCC"/>
    <w:rsid w:val="001D6AF5"/>
    <w:rsid w:val="001E1005"/>
    <w:rsid w:val="001E692B"/>
    <w:rsid w:val="00210E9C"/>
    <w:rsid w:val="002128D1"/>
    <w:rsid w:val="00214A6D"/>
    <w:rsid w:val="002154E1"/>
    <w:rsid w:val="00221FC7"/>
    <w:rsid w:val="002304B3"/>
    <w:rsid w:val="00231A76"/>
    <w:rsid w:val="002449E6"/>
    <w:rsid w:val="00244BB9"/>
    <w:rsid w:val="002502F7"/>
    <w:rsid w:val="002505AD"/>
    <w:rsid w:val="00255E50"/>
    <w:rsid w:val="00271AB0"/>
    <w:rsid w:val="00275B01"/>
    <w:rsid w:val="00277D8B"/>
    <w:rsid w:val="0028473C"/>
    <w:rsid w:val="0028618E"/>
    <w:rsid w:val="00290D78"/>
    <w:rsid w:val="0029352A"/>
    <w:rsid w:val="002A3E52"/>
    <w:rsid w:val="002A554A"/>
    <w:rsid w:val="002A70AA"/>
    <w:rsid w:val="002B11C7"/>
    <w:rsid w:val="002B4567"/>
    <w:rsid w:val="002B5718"/>
    <w:rsid w:val="002B5F78"/>
    <w:rsid w:val="002B71D0"/>
    <w:rsid w:val="002C1B93"/>
    <w:rsid w:val="002C3B39"/>
    <w:rsid w:val="002C7B72"/>
    <w:rsid w:val="002D6EEE"/>
    <w:rsid w:val="002E2505"/>
    <w:rsid w:val="002E2FC5"/>
    <w:rsid w:val="002E7A57"/>
    <w:rsid w:val="0030136B"/>
    <w:rsid w:val="0030324D"/>
    <w:rsid w:val="00307D72"/>
    <w:rsid w:val="00321DBC"/>
    <w:rsid w:val="00323C64"/>
    <w:rsid w:val="00327E30"/>
    <w:rsid w:val="00344440"/>
    <w:rsid w:val="003633D8"/>
    <w:rsid w:val="003636C7"/>
    <w:rsid w:val="00365321"/>
    <w:rsid w:val="00374A20"/>
    <w:rsid w:val="0038306D"/>
    <w:rsid w:val="00385DE7"/>
    <w:rsid w:val="00386D8A"/>
    <w:rsid w:val="003A1E9F"/>
    <w:rsid w:val="003A4F55"/>
    <w:rsid w:val="003B175A"/>
    <w:rsid w:val="003B27B3"/>
    <w:rsid w:val="003B2B7D"/>
    <w:rsid w:val="003C4D4D"/>
    <w:rsid w:val="003C51E0"/>
    <w:rsid w:val="003D6C46"/>
    <w:rsid w:val="003E028F"/>
    <w:rsid w:val="003E1AF6"/>
    <w:rsid w:val="003E697B"/>
    <w:rsid w:val="003F2FC6"/>
    <w:rsid w:val="004053C9"/>
    <w:rsid w:val="004058B2"/>
    <w:rsid w:val="00413BB1"/>
    <w:rsid w:val="00417EC2"/>
    <w:rsid w:val="0042372D"/>
    <w:rsid w:val="00426787"/>
    <w:rsid w:val="0042767B"/>
    <w:rsid w:val="00431E1B"/>
    <w:rsid w:val="00434CD6"/>
    <w:rsid w:val="0044309C"/>
    <w:rsid w:val="00446BE8"/>
    <w:rsid w:val="0044756F"/>
    <w:rsid w:val="00452503"/>
    <w:rsid w:val="004550B9"/>
    <w:rsid w:val="00455FC9"/>
    <w:rsid w:val="00465E94"/>
    <w:rsid w:val="00473AF1"/>
    <w:rsid w:val="00474C8F"/>
    <w:rsid w:val="00492728"/>
    <w:rsid w:val="00493BB9"/>
    <w:rsid w:val="004943F3"/>
    <w:rsid w:val="004A2DA4"/>
    <w:rsid w:val="004B6813"/>
    <w:rsid w:val="004C1631"/>
    <w:rsid w:val="004D14B1"/>
    <w:rsid w:val="004E43E4"/>
    <w:rsid w:val="004E5C2C"/>
    <w:rsid w:val="004F6322"/>
    <w:rsid w:val="005007F7"/>
    <w:rsid w:val="00502EB7"/>
    <w:rsid w:val="00503A25"/>
    <w:rsid w:val="005156F9"/>
    <w:rsid w:val="00515785"/>
    <w:rsid w:val="00520DC5"/>
    <w:rsid w:val="00521EE4"/>
    <w:rsid w:val="00522A98"/>
    <w:rsid w:val="00522C7A"/>
    <w:rsid w:val="005278DC"/>
    <w:rsid w:val="00530985"/>
    <w:rsid w:val="00547E4A"/>
    <w:rsid w:val="00552D89"/>
    <w:rsid w:val="00561516"/>
    <w:rsid w:val="005714B3"/>
    <w:rsid w:val="00574C44"/>
    <w:rsid w:val="00575168"/>
    <w:rsid w:val="005759D3"/>
    <w:rsid w:val="005770C5"/>
    <w:rsid w:val="00580D4A"/>
    <w:rsid w:val="005923E3"/>
    <w:rsid w:val="00592CF2"/>
    <w:rsid w:val="005A3663"/>
    <w:rsid w:val="005A37CC"/>
    <w:rsid w:val="005B1458"/>
    <w:rsid w:val="005B3401"/>
    <w:rsid w:val="005B5314"/>
    <w:rsid w:val="005D2181"/>
    <w:rsid w:val="005E310D"/>
    <w:rsid w:val="005E783F"/>
    <w:rsid w:val="005F2614"/>
    <w:rsid w:val="00603F6C"/>
    <w:rsid w:val="00610248"/>
    <w:rsid w:val="0061428B"/>
    <w:rsid w:val="006272B8"/>
    <w:rsid w:val="0063369E"/>
    <w:rsid w:val="006365E7"/>
    <w:rsid w:val="00645965"/>
    <w:rsid w:val="00647AC0"/>
    <w:rsid w:val="00656498"/>
    <w:rsid w:val="006566F6"/>
    <w:rsid w:val="006A11B7"/>
    <w:rsid w:val="006A6898"/>
    <w:rsid w:val="006C1240"/>
    <w:rsid w:val="006C1AF7"/>
    <w:rsid w:val="006D5A85"/>
    <w:rsid w:val="006D730B"/>
    <w:rsid w:val="006F1264"/>
    <w:rsid w:val="00703AF3"/>
    <w:rsid w:val="00713EC8"/>
    <w:rsid w:val="00714A05"/>
    <w:rsid w:val="00723495"/>
    <w:rsid w:val="00732D6C"/>
    <w:rsid w:val="0074449A"/>
    <w:rsid w:val="00745AF0"/>
    <w:rsid w:val="0075026B"/>
    <w:rsid w:val="00753957"/>
    <w:rsid w:val="00754AF4"/>
    <w:rsid w:val="00756598"/>
    <w:rsid w:val="00772FFC"/>
    <w:rsid w:val="00776822"/>
    <w:rsid w:val="00782FAB"/>
    <w:rsid w:val="00790B93"/>
    <w:rsid w:val="007920D2"/>
    <w:rsid w:val="00792C5E"/>
    <w:rsid w:val="00797FEA"/>
    <w:rsid w:val="007A6AC6"/>
    <w:rsid w:val="007B36B5"/>
    <w:rsid w:val="007C1E0E"/>
    <w:rsid w:val="007C72DF"/>
    <w:rsid w:val="007F1F0E"/>
    <w:rsid w:val="007F4F44"/>
    <w:rsid w:val="007F7754"/>
    <w:rsid w:val="008048A6"/>
    <w:rsid w:val="00807DB6"/>
    <w:rsid w:val="008474E5"/>
    <w:rsid w:val="00855177"/>
    <w:rsid w:val="00855A4B"/>
    <w:rsid w:val="008651F8"/>
    <w:rsid w:val="00872FEC"/>
    <w:rsid w:val="008764C1"/>
    <w:rsid w:val="00886538"/>
    <w:rsid w:val="00886678"/>
    <w:rsid w:val="008A7344"/>
    <w:rsid w:val="008B0FE0"/>
    <w:rsid w:val="008B1F0D"/>
    <w:rsid w:val="008B5CB7"/>
    <w:rsid w:val="008B7C77"/>
    <w:rsid w:val="008C15F9"/>
    <w:rsid w:val="008E2881"/>
    <w:rsid w:val="008E3F94"/>
    <w:rsid w:val="008E45FE"/>
    <w:rsid w:val="008E5CB5"/>
    <w:rsid w:val="008E68A2"/>
    <w:rsid w:val="008E78F8"/>
    <w:rsid w:val="008E7AE5"/>
    <w:rsid w:val="00904D61"/>
    <w:rsid w:val="00913147"/>
    <w:rsid w:val="00914713"/>
    <w:rsid w:val="0091793A"/>
    <w:rsid w:val="00945365"/>
    <w:rsid w:val="00946081"/>
    <w:rsid w:val="00946963"/>
    <w:rsid w:val="0094696D"/>
    <w:rsid w:val="00961C81"/>
    <w:rsid w:val="0096543A"/>
    <w:rsid w:val="00971ADF"/>
    <w:rsid w:val="009741CF"/>
    <w:rsid w:val="0098309E"/>
    <w:rsid w:val="0098400A"/>
    <w:rsid w:val="00984BCD"/>
    <w:rsid w:val="00984BCF"/>
    <w:rsid w:val="009850BC"/>
    <w:rsid w:val="0098794F"/>
    <w:rsid w:val="0099062C"/>
    <w:rsid w:val="00991269"/>
    <w:rsid w:val="00996714"/>
    <w:rsid w:val="009A0E18"/>
    <w:rsid w:val="009B6B52"/>
    <w:rsid w:val="009C1E73"/>
    <w:rsid w:val="009C29A8"/>
    <w:rsid w:val="009C39BC"/>
    <w:rsid w:val="009C7915"/>
    <w:rsid w:val="009D0DDE"/>
    <w:rsid w:val="009D41C1"/>
    <w:rsid w:val="009E7C15"/>
    <w:rsid w:val="009F1DDB"/>
    <w:rsid w:val="00A0722C"/>
    <w:rsid w:val="00A211C0"/>
    <w:rsid w:val="00A246AF"/>
    <w:rsid w:val="00A2588B"/>
    <w:rsid w:val="00A33B7E"/>
    <w:rsid w:val="00A37C9E"/>
    <w:rsid w:val="00A42B37"/>
    <w:rsid w:val="00A52433"/>
    <w:rsid w:val="00A5432A"/>
    <w:rsid w:val="00A70168"/>
    <w:rsid w:val="00A72DF1"/>
    <w:rsid w:val="00A76C39"/>
    <w:rsid w:val="00A83AF6"/>
    <w:rsid w:val="00A86009"/>
    <w:rsid w:val="00A86013"/>
    <w:rsid w:val="00A87D2A"/>
    <w:rsid w:val="00A9085F"/>
    <w:rsid w:val="00A937AC"/>
    <w:rsid w:val="00AA1893"/>
    <w:rsid w:val="00AA3744"/>
    <w:rsid w:val="00AA44B8"/>
    <w:rsid w:val="00AA65A1"/>
    <w:rsid w:val="00AA71BF"/>
    <w:rsid w:val="00AB3295"/>
    <w:rsid w:val="00AB526C"/>
    <w:rsid w:val="00AB5FE4"/>
    <w:rsid w:val="00AB6AE7"/>
    <w:rsid w:val="00AC6ADF"/>
    <w:rsid w:val="00AD678A"/>
    <w:rsid w:val="00AE26DD"/>
    <w:rsid w:val="00AE4670"/>
    <w:rsid w:val="00AF127D"/>
    <w:rsid w:val="00AF353B"/>
    <w:rsid w:val="00AF645D"/>
    <w:rsid w:val="00B16D3A"/>
    <w:rsid w:val="00B179C1"/>
    <w:rsid w:val="00B25F1B"/>
    <w:rsid w:val="00B337C8"/>
    <w:rsid w:val="00B44891"/>
    <w:rsid w:val="00B536EE"/>
    <w:rsid w:val="00B612D5"/>
    <w:rsid w:val="00B64723"/>
    <w:rsid w:val="00B90072"/>
    <w:rsid w:val="00BA4F93"/>
    <w:rsid w:val="00BA67E7"/>
    <w:rsid w:val="00BB496C"/>
    <w:rsid w:val="00BC7EFA"/>
    <w:rsid w:val="00BD0FBB"/>
    <w:rsid w:val="00BE73B0"/>
    <w:rsid w:val="00BF5D0B"/>
    <w:rsid w:val="00BF5DDE"/>
    <w:rsid w:val="00C04906"/>
    <w:rsid w:val="00C35130"/>
    <w:rsid w:val="00C35136"/>
    <w:rsid w:val="00C37EE9"/>
    <w:rsid w:val="00C50789"/>
    <w:rsid w:val="00C52DA8"/>
    <w:rsid w:val="00C57846"/>
    <w:rsid w:val="00C64698"/>
    <w:rsid w:val="00C71639"/>
    <w:rsid w:val="00C87CCF"/>
    <w:rsid w:val="00C96B03"/>
    <w:rsid w:val="00CC0C64"/>
    <w:rsid w:val="00CC453E"/>
    <w:rsid w:val="00CC50A4"/>
    <w:rsid w:val="00CC59C1"/>
    <w:rsid w:val="00CC7427"/>
    <w:rsid w:val="00CD60D7"/>
    <w:rsid w:val="00CD7D97"/>
    <w:rsid w:val="00CE384E"/>
    <w:rsid w:val="00CE54EB"/>
    <w:rsid w:val="00D03205"/>
    <w:rsid w:val="00D06810"/>
    <w:rsid w:val="00D15503"/>
    <w:rsid w:val="00D3497C"/>
    <w:rsid w:val="00D45210"/>
    <w:rsid w:val="00D50103"/>
    <w:rsid w:val="00D50DAF"/>
    <w:rsid w:val="00D54978"/>
    <w:rsid w:val="00D722DD"/>
    <w:rsid w:val="00D753CE"/>
    <w:rsid w:val="00D846C8"/>
    <w:rsid w:val="00D85B78"/>
    <w:rsid w:val="00D87183"/>
    <w:rsid w:val="00D8739B"/>
    <w:rsid w:val="00DA0C69"/>
    <w:rsid w:val="00DA4A3B"/>
    <w:rsid w:val="00DC4C64"/>
    <w:rsid w:val="00DC5D0E"/>
    <w:rsid w:val="00DD0ECF"/>
    <w:rsid w:val="00DD5118"/>
    <w:rsid w:val="00DD5905"/>
    <w:rsid w:val="00DD5B7F"/>
    <w:rsid w:val="00DE10B5"/>
    <w:rsid w:val="00DE2DC8"/>
    <w:rsid w:val="00E01BF6"/>
    <w:rsid w:val="00E01E79"/>
    <w:rsid w:val="00E31A27"/>
    <w:rsid w:val="00E42D2A"/>
    <w:rsid w:val="00E56636"/>
    <w:rsid w:val="00E579AC"/>
    <w:rsid w:val="00E666E0"/>
    <w:rsid w:val="00E71A2E"/>
    <w:rsid w:val="00E75DA1"/>
    <w:rsid w:val="00E86284"/>
    <w:rsid w:val="00E86479"/>
    <w:rsid w:val="00E90694"/>
    <w:rsid w:val="00E90A78"/>
    <w:rsid w:val="00E92C38"/>
    <w:rsid w:val="00E95A88"/>
    <w:rsid w:val="00EA7EAA"/>
    <w:rsid w:val="00EB6DDE"/>
    <w:rsid w:val="00EC2C75"/>
    <w:rsid w:val="00ED3F34"/>
    <w:rsid w:val="00ED6CEA"/>
    <w:rsid w:val="00EE300C"/>
    <w:rsid w:val="00EE4B57"/>
    <w:rsid w:val="00EF2E77"/>
    <w:rsid w:val="00F010F7"/>
    <w:rsid w:val="00F0363B"/>
    <w:rsid w:val="00F07E46"/>
    <w:rsid w:val="00F11EB0"/>
    <w:rsid w:val="00F14CA7"/>
    <w:rsid w:val="00F15BFC"/>
    <w:rsid w:val="00F272C8"/>
    <w:rsid w:val="00F27906"/>
    <w:rsid w:val="00F40C57"/>
    <w:rsid w:val="00F43786"/>
    <w:rsid w:val="00F63F04"/>
    <w:rsid w:val="00F70DA4"/>
    <w:rsid w:val="00F73136"/>
    <w:rsid w:val="00F83485"/>
    <w:rsid w:val="00F84241"/>
    <w:rsid w:val="00F84820"/>
    <w:rsid w:val="00F87FB9"/>
    <w:rsid w:val="00F90A6B"/>
    <w:rsid w:val="00F94BF6"/>
    <w:rsid w:val="00F95D6E"/>
    <w:rsid w:val="00F96DDD"/>
    <w:rsid w:val="00FA2FDA"/>
    <w:rsid w:val="00FB0133"/>
    <w:rsid w:val="00FC05CA"/>
    <w:rsid w:val="00FD08D8"/>
    <w:rsid w:val="00FE5E97"/>
    <w:rsid w:val="00FF44A3"/>
    <w:rsid w:val="00FF6F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B161"/>
  <w15:chartTrackingRefBased/>
  <w15:docId w15:val="{AC3D825B-3BF0-4A8B-A331-2A6DB007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F59"/>
  </w:style>
  <w:style w:type="paragraph" w:styleId="Heading1">
    <w:name w:val="heading 1"/>
    <w:basedOn w:val="Normal"/>
    <w:next w:val="Normal"/>
    <w:link w:val="Heading1Char"/>
    <w:uiPriority w:val="9"/>
    <w:qFormat/>
    <w:rsid w:val="00AD6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78A"/>
    <w:rPr>
      <w:rFonts w:eastAsiaTheme="majorEastAsia" w:cstheme="majorBidi"/>
      <w:color w:val="272727" w:themeColor="text1" w:themeTint="D8"/>
    </w:rPr>
  </w:style>
  <w:style w:type="paragraph" w:styleId="Title">
    <w:name w:val="Title"/>
    <w:basedOn w:val="Normal"/>
    <w:next w:val="Normal"/>
    <w:link w:val="TitleChar"/>
    <w:uiPriority w:val="99"/>
    <w:qFormat/>
    <w:rsid w:val="00AD6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D6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78A"/>
    <w:pPr>
      <w:spacing w:before="160"/>
      <w:jc w:val="center"/>
    </w:pPr>
    <w:rPr>
      <w:i/>
      <w:iCs/>
      <w:color w:val="404040" w:themeColor="text1" w:themeTint="BF"/>
    </w:rPr>
  </w:style>
  <w:style w:type="character" w:customStyle="1" w:styleId="QuoteChar">
    <w:name w:val="Quote Char"/>
    <w:basedOn w:val="DefaultParagraphFont"/>
    <w:link w:val="Quote"/>
    <w:uiPriority w:val="29"/>
    <w:rsid w:val="00AD678A"/>
    <w:rPr>
      <w:i/>
      <w:iCs/>
      <w:color w:val="404040" w:themeColor="text1" w:themeTint="BF"/>
    </w:rPr>
  </w:style>
  <w:style w:type="paragraph" w:styleId="ListParagraph">
    <w:name w:val="List Paragraph"/>
    <w:basedOn w:val="Normal"/>
    <w:uiPriority w:val="34"/>
    <w:qFormat/>
    <w:rsid w:val="00AD678A"/>
    <w:pPr>
      <w:ind w:left="720"/>
      <w:contextualSpacing/>
    </w:pPr>
  </w:style>
  <w:style w:type="character" w:styleId="IntenseEmphasis">
    <w:name w:val="Intense Emphasis"/>
    <w:basedOn w:val="DefaultParagraphFont"/>
    <w:uiPriority w:val="21"/>
    <w:qFormat/>
    <w:rsid w:val="00AD678A"/>
    <w:rPr>
      <w:i/>
      <w:iCs/>
      <w:color w:val="0F4761" w:themeColor="accent1" w:themeShade="BF"/>
    </w:rPr>
  </w:style>
  <w:style w:type="paragraph" w:styleId="IntenseQuote">
    <w:name w:val="Intense Quote"/>
    <w:basedOn w:val="Normal"/>
    <w:next w:val="Normal"/>
    <w:link w:val="IntenseQuoteChar"/>
    <w:uiPriority w:val="30"/>
    <w:qFormat/>
    <w:rsid w:val="00AD6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78A"/>
    <w:rPr>
      <w:i/>
      <w:iCs/>
      <w:color w:val="0F4761" w:themeColor="accent1" w:themeShade="BF"/>
    </w:rPr>
  </w:style>
  <w:style w:type="character" w:styleId="IntenseReference">
    <w:name w:val="Intense Reference"/>
    <w:basedOn w:val="DefaultParagraphFont"/>
    <w:uiPriority w:val="32"/>
    <w:qFormat/>
    <w:rsid w:val="00AD678A"/>
    <w:rPr>
      <w:b/>
      <w:bCs/>
      <w:smallCaps/>
      <w:color w:val="0F4761" w:themeColor="accent1" w:themeShade="BF"/>
      <w:spacing w:val="5"/>
    </w:rPr>
  </w:style>
  <w:style w:type="character" w:styleId="Hyperlink">
    <w:name w:val="Hyperlink"/>
    <w:basedOn w:val="DefaultParagraphFont"/>
    <w:uiPriority w:val="99"/>
    <w:unhideWhenUsed/>
    <w:rsid w:val="003633D8"/>
    <w:rPr>
      <w:color w:val="467886" w:themeColor="hyperlink"/>
      <w:u w:val="single"/>
    </w:rPr>
  </w:style>
  <w:style w:type="character" w:styleId="UnresolvedMention">
    <w:name w:val="Unresolved Mention"/>
    <w:basedOn w:val="DefaultParagraphFont"/>
    <w:uiPriority w:val="99"/>
    <w:semiHidden/>
    <w:unhideWhenUsed/>
    <w:rsid w:val="003633D8"/>
    <w:rPr>
      <w:color w:val="605E5C"/>
      <w:shd w:val="clear" w:color="auto" w:fill="E1DFDD"/>
    </w:rPr>
  </w:style>
  <w:style w:type="table" w:styleId="TableGrid">
    <w:name w:val="Table Grid"/>
    <w:basedOn w:val="TableNormal"/>
    <w:uiPriority w:val="39"/>
    <w:rsid w:val="00BA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2">
    <w:name w:val="indent-2"/>
    <w:basedOn w:val="Normal"/>
    <w:rsid w:val="00017FA1"/>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character" w:customStyle="1" w:styleId="paragraph-hierarchy">
    <w:name w:val="paragraph-hierarchy"/>
    <w:basedOn w:val="DefaultParagraphFont"/>
    <w:rsid w:val="00017FA1"/>
  </w:style>
  <w:style w:type="character" w:customStyle="1" w:styleId="paren">
    <w:name w:val="paren"/>
    <w:basedOn w:val="DefaultParagraphFont"/>
    <w:rsid w:val="00017FA1"/>
  </w:style>
  <w:style w:type="character" w:styleId="FollowedHyperlink">
    <w:name w:val="FollowedHyperlink"/>
    <w:basedOn w:val="DefaultParagraphFont"/>
    <w:uiPriority w:val="99"/>
    <w:semiHidden/>
    <w:unhideWhenUsed/>
    <w:rsid w:val="005278DC"/>
    <w:rPr>
      <w:color w:val="96607D" w:themeColor="followedHyperlink"/>
      <w:u w:val="single"/>
    </w:rPr>
  </w:style>
  <w:style w:type="paragraph" w:styleId="Revision">
    <w:name w:val="Revision"/>
    <w:hidden/>
    <w:uiPriority w:val="99"/>
    <w:semiHidden/>
    <w:rsid w:val="00753957"/>
    <w:pPr>
      <w:spacing w:after="0" w:line="240" w:lineRule="auto"/>
    </w:pPr>
  </w:style>
  <w:style w:type="character" w:styleId="CommentReference">
    <w:name w:val="annotation reference"/>
    <w:basedOn w:val="DefaultParagraphFont"/>
    <w:uiPriority w:val="99"/>
    <w:semiHidden/>
    <w:unhideWhenUsed/>
    <w:rsid w:val="00753957"/>
    <w:rPr>
      <w:sz w:val="16"/>
      <w:szCs w:val="16"/>
    </w:rPr>
  </w:style>
  <w:style w:type="paragraph" w:styleId="CommentText">
    <w:name w:val="annotation text"/>
    <w:basedOn w:val="Normal"/>
    <w:link w:val="CommentTextChar"/>
    <w:uiPriority w:val="99"/>
    <w:unhideWhenUsed/>
    <w:rsid w:val="00753957"/>
    <w:pPr>
      <w:spacing w:line="240" w:lineRule="auto"/>
    </w:pPr>
    <w:rPr>
      <w:sz w:val="20"/>
      <w:szCs w:val="20"/>
    </w:rPr>
  </w:style>
  <w:style w:type="character" w:customStyle="1" w:styleId="CommentTextChar">
    <w:name w:val="Comment Text Char"/>
    <w:basedOn w:val="DefaultParagraphFont"/>
    <w:link w:val="CommentText"/>
    <w:uiPriority w:val="99"/>
    <w:rsid w:val="00753957"/>
    <w:rPr>
      <w:sz w:val="20"/>
      <w:szCs w:val="20"/>
    </w:rPr>
  </w:style>
  <w:style w:type="paragraph" w:styleId="CommentSubject">
    <w:name w:val="annotation subject"/>
    <w:basedOn w:val="CommentText"/>
    <w:next w:val="CommentText"/>
    <w:link w:val="CommentSubjectChar"/>
    <w:uiPriority w:val="99"/>
    <w:semiHidden/>
    <w:unhideWhenUsed/>
    <w:rsid w:val="00753957"/>
    <w:rPr>
      <w:b/>
      <w:bCs/>
    </w:rPr>
  </w:style>
  <w:style w:type="character" w:customStyle="1" w:styleId="CommentSubjectChar">
    <w:name w:val="Comment Subject Char"/>
    <w:basedOn w:val="CommentTextChar"/>
    <w:link w:val="CommentSubject"/>
    <w:uiPriority w:val="99"/>
    <w:semiHidden/>
    <w:rsid w:val="007539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4059">
      <w:bodyDiv w:val="1"/>
      <w:marLeft w:val="0"/>
      <w:marRight w:val="0"/>
      <w:marTop w:val="0"/>
      <w:marBottom w:val="0"/>
      <w:divBdr>
        <w:top w:val="none" w:sz="0" w:space="0" w:color="auto"/>
        <w:left w:val="none" w:sz="0" w:space="0" w:color="auto"/>
        <w:bottom w:val="none" w:sz="0" w:space="0" w:color="auto"/>
        <w:right w:val="none" w:sz="0" w:space="0" w:color="auto"/>
      </w:divBdr>
    </w:div>
    <w:div w:id="21132201">
      <w:bodyDiv w:val="1"/>
      <w:marLeft w:val="0"/>
      <w:marRight w:val="0"/>
      <w:marTop w:val="0"/>
      <w:marBottom w:val="0"/>
      <w:divBdr>
        <w:top w:val="none" w:sz="0" w:space="0" w:color="auto"/>
        <w:left w:val="none" w:sz="0" w:space="0" w:color="auto"/>
        <w:bottom w:val="none" w:sz="0" w:space="0" w:color="auto"/>
        <w:right w:val="none" w:sz="0" w:space="0" w:color="auto"/>
      </w:divBdr>
      <w:divsChild>
        <w:div w:id="487136005">
          <w:marLeft w:val="0"/>
          <w:marRight w:val="0"/>
          <w:marTop w:val="0"/>
          <w:marBottom w:val="0"/>
          <w:divBdr>
            <w:top w:val="none" w:sz="0" w:space="0" w:color="auto"/>
            <w:left w:val="none" w:sz="0" w:space="0" w:color="auto"/>
            <w:bottom w:val="none" w:sz="0" w:space="0" w:color="auto"/>
            <w:right w:val="none" w:sz="0" w:space="0" w:color="auto"/>
          </w:divBdr>
        </w:div>
        <w:div w:id="415710686">
          <w:marLeft w:val="0"/>
          <w:marRight w:val="0"/>
          <w:marTop w:val="0"/>
          <w:marBottom w:val="0"/>
          <w:divBdr>
            <w:top w:val="none" w:sz="0" w:space="0" w:color="auto"/>
            <w:left w:val="none" w:sz="0" w:space="0" w:color="auto"/>
            <w:bottom w:val="none" w:sz="0" w:space="0" w:color="auto"/>
            <w:right w:val="none" w:sz="0" w:space="0" w:color="auto"/>
          </w:divBdr>
        </w:div>
        <w:div w:id="380178523">
          <w:marLeft w:val="0"/>
          <w:marRight w:val="0"/>
          <w:marTop w:val="0"/>
          <w:marBottom w:val="0"/>
          <w:divBdr>
            <w:top w:val="none" w:sz="0" w:space="0" w:color="auto"/>
            <w:left w:val="none" w:sz="0" w:space="0" w:color="auto"/>
            <w:bottom w:val="none" w:sz="0" w:space="0" w:color="auto"/>
            <w:right w:val="none" w:sz="0" w:space="0" w:color="auto"/>
          </w:divBdr>
        </w:div>
      </w:divsChild>
    </w:div>
    <w:div w:id="105856790">
      <w:bodyDiv w:val="1"/>
      <w:marLeft w:val="0"/>
      <w:marRight w:val="0"/>
      <w:marTop w:val="0"/>
      <w:marBottom w:val="0"/>
      <w:divBdr>
        <w:top w:val="none" w:sz="0" w:space="0" w:color="auto"/>
        <w:left w:val="none" w:sz="0" w:space="0" w:color="auto"/>
        <w:bottom w:val="none" w:sz="0" w:space="0" w:color="auto"/>
        <w:right w:val="none" w:sz="0" w:space="0" w:color="auto"/>
      </w:divBdr>
    </w:div>
    <w:div w:id="162362218">
      <w:bodyDiv w:val="1"/>
      <w:marLeft w:val="0"/>
      <w:marRight w:val="0"/>
      <w:marTop w:val="0"/>
      <w:marBottom w:val="0"/>
      <w:divBdr>
        <w:top w:val="none" w:sz="0" w:space="0" w:color="auto"/>
        <w:left w:val="none" w:sz="0" w:space="0" w:color="auto"/>
        <w:bottom w:val="none" w:sz="0" w:space="0" w:color="auto"/>
        <w:right w:val="none" w:sz="0" w:space="0" w:color="auto"/>
      </w:divBdr>
    </w:div>
    <w:div w:id="174416905">
      <w:bodyDiv w:val="1"/>
      <w:marLeft w:val="0"/>
      <w:marRight w:val="0"/>
      <w:marTop w:val="0"/>
      <w:marBottom w:val="0"/>
      <w:divBdr>
        <w:top w:val="none" w:sz="0" w:space="0" w:color="auto"/>
        <w:left w:val="none" w:sz="0" w:space="0" w:color="auto"/>
        <w:bottom w:val="none" w:sz="0" w:space="0" w:color="auto"/>
        <w:right w:val="none" w:sz="0" w:space="0" w:color="auto"/>
      </w:divBdr>
    </w:div>
    <w:div w:id="266085837">
      <w:bodyDiv w:val="1"/>
      <w:marLeft w:val="0"/>
      <w:marRight w:val="0"/>
      <w:marTop w:val="0"/>
      <w:marBottom w:val="0"/>
      <w:divBdr>
        <w:top w:val="none" w:sz="0" w:space="0" w:color="auto"/>
        <w:left w:val="none" w:sz="0" w:space="0" w:color="auto"/>
        <w:bottom w:val="none" w:sz="0" w:space="0" w:color="auto"/>
        <w:right w:val="none" w:sz="0" w:space="0" w:color="auto"/>
      </w:divBdr>
    </w:div>
    <w:div w:id="277951975">
      <w:bodyDiv w:val="1"/>
      <w:marLeft w:val="0"/>
      <w:marRight w:val="0"/>
      <w:marTop w:val="0"/>
      <w:marBottom w:val="0"/>
      <w:divBdr>
        <w:top w:val="none" w:sz="0" w:space="0" w:color="auto"/>
        <w:left w:val="none" w:sz="0" w:space="0" w:color="auto"/>
        <w:bottom w:val="none" w:sz="0" w:space="0" w:color="auto"/>
        <w:right w:val="none" w:sz="0" w:space="0" w:color="auto"/>
      </w:divBdr>
    </w:div>
    <w:div w:id="340746566">
      <w:bodyDiv w:val="1"/>
      <w:marLeft w:val="0"/>
      <w:marRight w:val="0"/>
      <w:marTop w:val="0"/>
      <w:marBottom w:val="0"/>
      <w:divBdr>
        <w:top w:val="none" w:sz="0" w:space="0" w:color="auto"/>
        <w:left w:val="none" w:sz="0" w:space="0" w:color="auto"/>
        <w:bottom w:val="none" w:sz="0" w:space="0" w:color="auto"/>
        <w:right w:val="none" w:sz="0" w:space="0" w:color="auto"/>
      </w:divBdr>
    </w:div>
    <w:div w:id="362832283">
      <w:bodyDiv w:val="1"/>
      <w:marLeft w:val="0"/>
      <w:marRight w:val="0"/>
      <w:marTop w:val="0"/>
      <w:marBottom w:val="0"/>
      <w:divBdr>
        <w:top w:val="none" w:sz="0" w:space="0" w:color="auto"/>
        <w:left w:val="none" w:sz="0" w:space="0" w:color="auto"/>
        <w:bottom w:val="none" w:sz="0" w:space="0" w:color="auto"/>
        <w:right w:val="none" w:sz="0" w:space="0" w:color="auto"/>
      </w:divBdr>
    </w:div>
    <w:div w:id="442456159">
      <w:bodyDiv w:val="1"/>
      <w:marLeft w:val="0"/>
      <w:marRight w:val="0"/>
      <w:marTop w:val="0"/>
      <w:marBottom w:val="0"/>
      <w:divBdr>
        <w:top w:val="none" w:sz="0" w:space="0" w:color="auto"/>
        <w:left w:val="none" w:sz="0" w:space="0" w:color="auto"/>
        <w:bottom w:val="none" w:sz="0" w:space="0" w:color="auto"/>
        <w:right w:val="none" w:sz="0" w:space="0" w:color="auto"/>
      </w:divBdr>
    </w:div>
    <w:div w:id="444231718">
      <w:bodyDiv w:val="1"/>
      <w:marLeft w:val="0"/>
      <w:marRight w:val="0"/>
      <w:marTop w:val="0"/>
      <w:marBottom w:val="0"/>
      <w:divBdr>
        <w:top w:val="none" w:sz="0" w:space="0" w:color="auto"/>
        <w:left w:val="none" w:sz="0" w:space="0" w:color="auto"/>
        <w:bottom w:val="none" w:sz="0" w:space="0" w:color="auto"/>
        <w:right w:val="none" w:sz="0" w:space="0" w:color="auto"/>
      </w:divBdr>
    </w:div>
    <w:div w:id="521240040">
      <w:bodyDiv w:val="1"/>
      <w:marLeft w:val="0"/>
      <w:marRight w:val="0"/>
      <w:marTop w:val="0"/>
      <w:marBottom w:val="0"/>
      <w:divBdr>
        <w:top w:val="none" w:sz="0" w:space="0" w:color="auto"/>
        <w:left w:val="none" w:sz="0" w:space="0" w:color="auto"/>
        <w:bottom w:val="none" w:sz="0" w:space="0" w:color="auto"/>
        <w:right w:val="none" w:sz="0" w:space="0" w:color="auto"/>
      </w:divBdr>
    </w:div>
    <w:div w:id="593980367">
      <w:bodyDiv w:val="1"/>
      <w:marLeft w:val="0"/>
      <w:marRight w:val="0"/>
      <w:marTop w:val="0"/>
      <w:marBottom w:val="0"/>
      <w:divBdr>
        <w:top w:val="none" w:sz="0" w:space="0" w:color="auto"/>
        <w:left w:val="none" w:sz="0" w:space="0" w:color="auto"/>
        <w:bottom w:val="none" w:sz="0" w:space="0" w:color="auto"/>
        <w:right w:val="none" w:sz="0" w:space="0" w:color="auto"/>
      </w:divBdr>
    </w:div>
    <w:div w:id="704250760">
      <w:bodyDiv w:val="1"/>
      <w:marLeft w:val="0"/>
      <w:marRight w:val="0"/>
      <w:marTop w:val="0"/>
      <w:marBottom w:val="0"/>
      <w:divBdr>
        <w:top w:val="none" w:sz="0" w:space="0" w:color="auto"/>
        <w:left w:val="none" w:sz="0" w:space="0" w:color="auto"/>
        <w:bottom w:val="none" w:sz="0" w:space="0" w:color="auto"/>
        <w:right w:val="none" w:sz="0" w:space="0" w:color="auto"/>
      </w:divBdr>
    </w:div>
    <w:div w:id="855383905">
      <w:bodyDiv w:val="1"/>
      <w:marLeft w:val="0"/>
      <w:marRight w:val="0"/>
      <w:marTop w:val="0"/>
      <w:marBottom w:val="0"/>
      <w:divBdr>
        <w:top w:val="none" w:sz="0" w:space="0" w:color="auto"/>
        <w:left w:val="none" w:sz="0" w:space="0" w:color="auto"/>
        <w:bottom w:val="none" w:sz="0" w:space="0" w:color="auto"/>
        <w:right w:val="none" w:sz="0" w:space="0" w:color="auto"/>
      </w:divBdr>
    </w:div>
    <w:div w:id="900676708">
      <w:bodyDiv w:val="1"/>
      <w:marLeft w:val="0"/>
      <w:marRight w:val="0"/>
      <w:marTop w:val="0"/>
      <w:marBottom w:val="0"/>
      <w:divBdr>
        <w:top w:val="none" w:sz="0" w:space="0" w:color="auto"/>
        <w:left w:val="none" w:sz="0" w:space="0" w:color="auto"/>
        <w:bottom w:val="none" w:sz="0" w:space="0" w:color="auto"/>
        <w:right w:val="none" w:sz="0" w:space="0" w:color="auto"/>
      </w:divBdr>
    </w:div>
    <w:div w:id="979117747">
      <w:bodyDiv w:val="1"/>
      <w:marLeft w:val="0"/>
      <w:marRight w:val="0"/>
      <w:marTop w:val="0"/>
      <w:marBottom w:val="0"/>
      <w:divBdr>
        <w:top w:val="none" w:sz="0" w:space="0" w:color="auto"/>
        <w:left w:val="none" w:sz="0" w:space="0" w:color="auto"/>
        <w:bottom w:val="none" w:sz="0" w:space="0" w:color="auto"/>
        <w:right w:val="none" w:sz="0" w:space="0" w:color="auto"/>
      </w:divBdr>
    </w:div>
    <w:div w:id="996155053">
      <w:bodyDiv w:val="1"/>
      <w:marLeft w:val="0"/>
      <w:marRight w:val="0"/>
      <w:marTop w:val="0"/>
      <w:marBottom w:val="0"/>
      <w:divBdr>
        <w:top w:val="none" w:sz="0" w:space="0" w:color="auto"/>
        <w:left w:val="none" w:sz="0" w:space="0" w:color="auto"/>
        <w:bottom w:val="none" w:sz="0" w:space="0" w:color="auto"/>
        <w:right w:val="none" w:sz="0" w:space="0" w:color="auto"/>
      </w:divBdr>
      <w:divsChild>
        <w:div w:id="818224993">
          <w:marLeft w:val="0"/>
          <w:marRight w:val="0"/>
          <w:marTop w:val="0"/>
          <w:marBottom w:val="0"/>
          <w:divBdr>
            <w:top w:val="none" w:sz="0" w:space="0" w:color="auto"/>
            <w:left w:val="none" w:sz="0" w:space="0" w:color="auto"/>
            <w:bottom w:val="none" w:sz="0" w:space="0" w:color="auto"/>
            <w:right w:val="none" w:sz="0" w:space="0" w:color="auto"/>
          </w:divBdr>
        </w:div>
        <w:div w:id="1598293477">
          <w:marLeft w:val="0"/>
          <w:marRight w:val="0"/>
          <w:marTop w:val="0"/>
          <w:marBottom w:val="0"/>
          <w:divBdr>
            <w:top w:val="none" w:sz="0" w:space="0" w:color="auto"/>
            <w:left w:val="none" w:sz="0" w:space="0" w:color="auto"/>
            <w:bottom w:val="none" w:sz="0" w:space="0" w:color="auto"/>
            <w:right w:val="none" w:sz="0" w:space="0" w:color="auto"/>
          </w:divBdr>
        </w:div>
      </w:divsChild>
    </w:div>
    <w:div w:id="1005592202">
      <w:bodyDiv w:val="1"/>
      <w:marLeft w:val="0"/>
      <w:marRight w:val="0"/>
      <w:marTop w:val="0"/>
      <w:marBottom w:val="0"/>
      <w:divBdr>
        <w:top w:val="none" w:sz="0" w:space="0" w:color="auto"/>
        <w:left w:val="none" w:sz="0" w:space="0" w:color="auto"/>
        <w:bottom w:val="none" w:sz="0" w:space="0" w:color="auto"/>
        <w:right w:val="none" w:sz="0" w:space="0" w:color="auto"/>
      </w:divBdr>
    </w:div>
    <w:div w:id="1055130419">
      <w:bodyDiv w:val="1"/>
      <w:marLeft w:val="0"/>
      <w:marRight w:val="0"/>
      <w:marTop w:val="0"/>
      <w:marBottom w:val="0"/>
      <w:divBdr>
        <w:top w:val="none" w:sz="0" w:space="0" w:color="auto"/>
        <w:left w:val="none" w:sz="0" w:space="0" w:color="auto"/>
        <w:bottom w:val="none" w:sz="0" w:space="0" w:color="auto"/>
        <w:right w:val="none" w:sz="0" w:space="0" w:color="auto"/>
      </w:divBdr>
    </w:div>
    <w:div w:id="1106923432">
      <w:bodyDiv w:val="1"/>
      <w:marLeft w:val="0"/>
      <w:marRight w:val="0"/>
      <w:marTop w:val="0"/>
      <w:marBottom w:val="0"/>
      <w:divBdr>
        <w:top w:val="none" w:sz="0" w:space="0" w:color="auto"/>
        <w:left w:val="none" w:sz="0" w:space="0" w:color="auto"/>
        <w:bottom w:val="none" w:sz="0" w:space="0" w:color="auto"/>
        <w:right w:val="none" w:sz="0" w:space="0" w:color="auto"/>
      </w:divBdr>
    </w:div>
    <w:div w:id="1109201225">
      <w:bodyDiv w:val="1"/>
      <w:marLeft w:val="0"/>
      <w:marRight w:val="0"/>
      <w:marTop w:val="0"/>
      <w:marBottom w:val="0"/>
      <w:divBdr>
        <w:top w:val="none" w:sz="0" w:space="0" w:color="auto"/>
        <w:left w:val="none" w:sz="0" w:space="0" w:color="auto"/>
        <w:bottom w:val="none" w:sz="0" w:space="0" w:color="auto"/>
        <w:right w:val="none" w:sz="0" w:space="0" w:color="auto"/>
      </w:divBdr>
    </w:div>
    <w:div w:id="1111902852">
      <w:bodyDiv w:val="1"/>
      <w:marLeft w:val="0"/>
      <w:marRight w:val="0"/>
      <w:marTop w:val="0"/>
      <w:marBottom w:val="0"/>
      <w:divBdr>
        <w:top w:val="none" w:sz="0" w:space="0" w:color="auto"/>
        <w:left w:val="none" w:sz="0" w:space="0" w:color="auto"/>
        <w:bottom w:val="none" w:sz="0" w:space="0" w:color="auto"/>
        <w:right w:val="none" w:sz="0" w:space="0" w:color="auto"/>
      </w:divBdr>
    </w:div>
    <w:div w:id="1322999764">
      <w:bodyDiv w:val="1"/>
      <w:marLeft w:val="0"/>
      <w:marRight w:val="0"/>
      <w:marTop w:val="0"/>
      <w:marBottom w:val="0"/>
      <w:divBdr>
        <w:top w:val="none" w:sz="0" w:space="0" w:color="auto"/>
        <w:left w:val="none" w:sz="0" w:space="0" w:color="auto"/>
        <w:bottom w:val="none" w:sz="0" w:space="0" w:color="auto"/>
        <w:right w:val="none" w:sz="0" w:space="0" w:color="auto"/>
      </w:divBdr>
    </w:div>
    <w:div w:id="1327896859">
      <w:bodyDiv w:val="1"/>
      <w:marLeft w:val="0"/>
      <w:marRight w:val="0"/>
      <w:marTop w:val="0"/>
      <w:marBottom w:val="0"/>
      <w:divBdr>
        <w:top w:val="none" w:sz="0" w:space="0" w:color="auto"/>
        <w:left w:val="none" w:sz="0" w:space="0" w:color="auto"/>
        <w:bottom w:val="none" w:sz="0" w:space="0" w:color="auto"/>
        <w:right w:val="none" w:sz="0" w:space="0" w:color="auto"/>
      </w:divBdr>
    </w:div>
    <w:div w:id="1364012457">
      <w:bodyDiv w:val="1"/>
      <w:marLeft w:val="0"/>
      <w:marRight w:val="0"/>
      <w:marTop w:val="0"/>
      <w:marBottom w:val="0"/>
      <w:divBdr>
        <w:top w:val="none" w:sz="0" w:space="0" w:color="auto"/>
        <w:left w:val="none" w:sz="0" w:space="0" w:color="auto"/>
        <w:bottom w:val="none" w:sz="0" w:space="0" w:color="auto"/>
        <w:right w:val="none" w:sz="0" w:space="0" w:color="auto"/>
      </w:divBdr>
    </w:div>
    <w:div w:id="1378772332">
      <w:bodyDiv w:val="1"/>
      <w:marLeft w:val="0"/>
      <w:marRight w:val="0"/>
      <w:marTop w:val="0"/>
      <w:marBottom w:val="0"/>
      <w:divBdr>
        <w:top w:val="none" w:sz="0" w:space="0" w:color="auto"/>
        <w:left w:val="none" w:sz="0" w:space="0" w:color="auto"/>
        <w:bottom w:val="none" w:sz="0" w:space="0" w:color="auto"/>
        <w:right w:val="none" w:sz="0" w:space="0" w:color="auto"/>
      </w:divBdr>
    </w:div>
    <w:div w:id="1574313935">
      <w:bodyDiv w:val="1"/>
      <w:marLeft w:val="0"/>
      <w:marRight w:val="0"/>
      <w:marTop w:val="0"/>
      <w:marBottom w:val="0"/>
      <w:divBdr>
        <w:top w:val="none" w:sz="0" w:space="0" w:color="auto"/>
        <w:left w:val="none" w:sz="0" w:space="0" w:color="auto"/>
        <w:bottom w:val="none" w:sz="0" w:space="0" w:color="auto"/>
        <w:right w:val="none" w:sz="0" w:space="0" w:color="auto"/>
      </w:divBdr>
    </w:div>
    <w:div w:id="1576697240">
      <w:bodyDiv w:val="1"/>
      <w:marLeft w:val="0"/>
      <w:marRight w:val="0"/>
      <w:marTop w:val="0"/>
      <w:marBottom w:val="0"/>
      <w:divBdr>
        <w:top w:val="none" w:sz="0" w:space="0" w:color="auto"/>
        <w:left w:val="none" w:sz="0" w:space="0" w:color="auto"/>
        <w:bottom w:val="none" w:sz="0" w:space="0" w:color="auto"/>
        <w:right w:val="none" w:sz="0" w:space="0" w:color="auto"/>
      </w:divBdr>
    </w:div>
    <w:div w:id="1625187249">
      <w:bodyDiv w:val="1"/>
      <w:marLeft w:val="0"/>
      <w:marRight w:val="0"/>
      <w:marTop w:val="0"/>
      <w:marBottom w:val="0"/>
      <w:divBdr>
        <w:top w:val="none" w:sz="0" w:space="0" w:color="auto"/>
        <w:left w:val="none" w:sz="0" w:space="0" w:color="auto"/>
        <w:bottom w:val="none" w:sz="0" w:space="0" w:color="auto"/>
        <w:right w:val="none" w:sz="0" w:space="0" w:color="auto"/>
      </w:divBdr>
    </w:div>
    <w:div w:id="1633560259">
      <w:bodyDiv w:val="1"/>
      <w:marLeft w:val="0"/>
      <w:marRight w:val="0"/>
      <w:marTop w:val="0"/>
      <w:marBottom w:val="0"/>
      <w:divBdr>
        <w:top w:val="none" w:sz="0" w:space="0" w:color="auto"/>
        <w:left w:val="none" w:sz="0" w:space="0" w:color="auto"/>
        <w:bottom w:val="none" w:sz="0" w:space="0" w:color="auto"/>
        <w:right w:val="none" w:sz="0" w:space="0" w:color="auto"/>
      </w:divBdr>
    </w:div>
    <w:div w:id="1697853834">
      <w:bodyDiv w:val="1"/>
      <w:marLeft w:val="0"/>
      <w:marRight w:val="0"/>
      <w:marTop w:val="0"/>
      <w:marBottom w:val="0"/>
      <w:divBdr>
        <w:top w:val="none" w:sz="0" w:space="0" w:color="auto"/>
        <w:left w:val="none" w:sz="0" w:space="0" w:color="auto"/>
        <w:bottom w:val="none" w:sz="0" w:space="0" w:color="auto"/>
        <w:right w:val="none" w:sz="0" w:space="0" w:color="auto"/>
      </w:divBdr>
    </w:div>
    <w:div w:id="1754548709">
      <w:bodyDiv w:val="1"/>
      <w:marLeft w:val="0"/>
      <w:marRight w:val="0"/>
      <w:marTop w:val="0"/>
      <w:marBottom w:val="0"/>
      <w:divBdr>
        <w:top w:val="none" w:sz="0" w:space="0" w:color="auto"/>
        <w:left w:val="none" w:sz="0" w:space="0" w:color="auto"/>
        <w:bottom w:val="none" w:sz="0" w:space="0" w:color="auto"/>
        <w:right w:val="none" w:sz="0" w:space="0" w:color="auto"/>
      </w:divBdr>
      <w:divsChild>
        <w:div w:id="564266911">
          <w:marLeft w:val="0"/>
          <w:marRight w:val="0"/>
          <w:marTop w:val="0"/>
          <w:marBottom w:val="0"/>
          <w:divBdr>
            <w:top w:val="none" w:sz="0" w:space="0" w:color="auto"/>
            <w:left w:val="none" w:sz="0" w:space="0" w:color="auto"/>
            <w:bottom w:val="none" w:sz="0" w:space="0" w:color="auto"/>
            <w:right w:val="none" w:sz="0" w:space="0" w:color="auto"/>
          </w:divBdr>
        </w:div>
      </w:divsChild>
    </w:div>
    <w:div w:id="1826165001">
      <w:bodyDiv w:val="1"/>
      <w:marLeft w:val="0"/>
      <w:marRight w:val="0"/>
      <w:marTop w:val="0"/>
      <w:marBottom w:val="0"/>
      <w:divBdr>
        <w:top w:val="none" w:sz="0" w:space="0" w:color="auto"/>
        <w:left w:val="none" w:sz="0" w:space="0" w:color="auto"/>
        <w:bottom w:val="none" w:sz="0" w:space="0" w:color="auto"/>
        <w:right w:val="none" w:sz="0" w:space="0" w:color="auto"/>
      </w:divBdr>
    </w:div>
    <w:div w:id="2015452270">
      <w:bodyDiv w:val="1"/>
      <w:marLeft w:val="0"/>
      <w:marRight w:val="0"/>
      <w:marTop w:val="0"/>
      <w:marBottom w:val="0"/>
      <w:divBdr>
        <w:top w:val="none" w:sz="0" w:space="0" w:color="auto"/>
        <w:left w:val="none" w:sz="0" w:space="0" w:color="auto"/>
        <w:bottom w:val="none" w:sz="0" w:space="0" w:color="auto"/>
        <w:right w:val="none" w:sz="0" w:space="0" w:color="auto"/>
      </w:divBdr>
      <w:divsChild>
        <w:div w:id="1956787688">
          <w:marLeft w:val="0"/>
          <w:marRight w:val="0"/>
          <w:marTop w:val="0"/>
          <w:marBottom w:val="0"/>
          <w:divBdr>
            <w:top w:val="none" w:sz="0" w:space="0" w:color="auto"/>
            <w:left w:val="none" w:sz="0" w:space="0" w:color="auto"/>
            <w:bottom w:val="none" w:sz="0" w:space="0" w:color="auto"/>
            <w:right w:val="none" w:sz="0" w:space="0" w:color="auto"/>
          </w:divBdr>
        </w:div>
        <w:div w:id="658268771">
          <w:marLeft w:val="0"/>
          <w:marRight w:val="0"/>
          <w:marTop w:val="0"/>
          <w:marBottom w:val="0"/>
          <w:divBdr>
            <w:top w:val="none" w:sz="0" w:space="0" w:color="auto"/>
            <w:left w:val="none" w:sz="0" w:space="0" w:color="auto"/>
            <w:bottom w:val="none" w:sz="0" w:space="0" w:color="auto"/>
            <w:right w:val="none" w:sz="0" w:space="0" w:color="auto"/>
          </w:divBdr>
        </w:div>
        <w:div w:id="284627168">
          <w:marLeft w:val="0"/>
          <w:marRight w:val="0"/>
          <w:marTop w:val="0"/>
          <w:marBottom w:val="0"/>
          <w:divBdr>
            <w:top w:val="none" w:sz="0" w:space="0" w:color="auto"/>
            <w:left w:val="none" w:sz="0" w:space="0" w:color="auto"/>
            <w:bottom w:val="none" w:sz="0" w:space="0" w:color="auto"/>
            <w:right w:val="none" w:sz="0" w:space="0" w:color="auto"/>
          </w:divBdr>
        </w:div>
      </w:divsChild>
    </w:div>
    <w:div w:id="2054502589">
      <w:bodyDiv w:val="1"/>
      <w:marLeft w:val="0"/>
      <w:marRight w:val="0"/>
      <w:marTop w:val="0"/>
      <w:marBottom w:val="0"/>
      <w:divBdr>
        <w:top w:val="none" w:sz="0" w:space="0" w:color="auto"/>
        <w:left w:val="none" w:sz="0" w:space="0" w:color="auto"/>
        <w:bottom w:val="none" w:sz="0" w:space="0" w:color="auto"/>
        <w:right w:val="none" w:sz="0" w:space="0" w:color="auto"/>
      </w:divBdr>
      <w:divsChild>
        <w:div w:id="1781099943">
          <w:marLeft w:val="0"/>
          <w:marRight w:val="0"/>
          <w:marTop w:val="0"/>
          <w:marBottom w:val="0"/>
          <w:divBdr>
            <w:top w:val="none" w:sz="0" w:space="0" w:color="auto"/>
            <w:left w:val="none" w:sz="0" w:space="0" w:color="auto"/>
            <w:bottom w:val="none" w:sz="0" w:space="0" w:color="auto"/>
            <w:right w:val="none" w:sz="0" w:space="0" w:color="auto"/>
          </w:divBdr>
          <w:divsChild>
            <w:div w:id="256907832">
              <w:marLeft w:val="0"/>
              <w:marRight w:val="0"/>
              <w:marTop w:val="0"/>
              <w:marBottom w:val="0"/>
              <w:divBdr>
                <w:top w:val="none" w:sz="0" w:space="0" w:color="auto"/>
                <w:left w:val="none" w:sz="0" w:space="0" w:color="auto"/>
                <w:bottom w:val="none" w:sz="0" w:space="0" w:color="auto"/>
                <w:right w:val="none" w:sz="0" w:space="0" w:color="auto"/>
              </w:divBdr>
              <w:divsChild>
                <w:div w:id="1725636440">
                  <w:marLeft w:val="0"/>
                  <w:marRight w:val="0"/>
                  <w:marTop w:val="0"/>
                  <w:marBottom w:val="0"/>
                  <w:divBdr>
                    <w:top w:val="none" w:sz="0" w:space="0" w:color="auto"/>
                    <w:left w:val="none" w:sz="0" w:space="0" w:color="auto"/>
                    <w:bottom w:val="none" w:sz="0" w:space="0" w:color="auto"/>
                    <w:right w:val="none" w:sz="0" w:space="0" w:color="auto"/>
                  </w:divBdr>
                </w:div>
                <w:div w:id="383916124">
                  <w:marLeft w:val="0"/>
                  <w:marRight w:val="0"/>
                  <w:marTop w:val="0"/>
                  <w:marBottom w:val="0"/>
                  <w:divBdr>
                    <w:top w:val="none" w:sz="0" w:space="0" w:color="auto"/>
                    <w:left w:val="none" w:sz="0" w:space="0" w:color="auto"/>
                    <w:bottom w:val="none" w:sz="0" w:space="0" w:color="auto"/>
                    <w:right w:val="none" w:sz="0" w:space="0" w:color="auto"/>
                  </w:divBdr>
                  <w:divsChild>
                    <w:div w:id="860971145">
                      <w:marLeft w:val="-225"/>
                      <w:marRight w:val="-225"/>
                      <w:marTop w:val="0"/>
                      <w:marBottom w:val="0"/>
                      <w:divBdr>
                        <w:top w:val="none" w:sz="0" w:space="0" w:color="auto"/>
                        <w:left w:val="none" w:sz="0" w:space="0" w:color="auto"/>
                        <w:bottom w:val="none" w:sz="0" w:space="0" w:color="auto"/>
                        <w:right w:val="none" w:sz="0" w:space="0" w:color="auto"/>
                      </w:divBdr>
                      <w:divsChild>
                        <w:div w:id="258946734">
                          <w:marLeft w:val="0"/>
                          <w:marRight w:val="0"/>
                          <w:marTop w:val="0"/>
                          <w:marBottom w:val="0"/>
                          <w:divBdr>
                            <w:top w:val="none" w:sz="0" w:space="0" w:color="auto"/>
                            <w:left w:val="none" w:sz="0" w:space="0" w:color="auto"/>
                            <w:bottom w:val="none" w:sz="0" w:space="0" w:color="auto"/>
                            <w:right w:val="none" w:sz="0" w:space="0" w:color="auto"/>
                          </w:divBdr>
                        </w:div>
                        <w:div w:id="9698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349350">
      <w:bodyDiv w:val="1"/>
      <w:marLeft w:val="0"/>
      <w:marRight w:val="0"/>
      <w:marTop w:val="0"/>
      <w:marBottom w:val="0"/>
      <w:divBdr>
        <w:top w:val="none" w:sz="0" w:space="0" w:color="auto"/>
        <w:left w:val="none" w:sz="0" w:space="0" w:color="auto"/>
        <w:bottom w:val="none" w:sz="0" w:space="0" w:color="auto"/>
        <w:right w:val="none" w:sz="0" w:space="0" w:color="auto"/>
      </w:divBdr>
      <w:divsChild>
        <w:div w:id="375662539">
          <w:marLeft w:val="0"/>
          <w:marRight w:val="0"/>
          <w:marTop w:val="0"/>
          <w:marBottom w:val="0"/>
          <w:divBdr>
            <w:top w:val="none" w:sz="0" w:space="0" w:color="auto"/>
            <w:left w:val="none" w:sz="0" w:space="0" w:color="auto"/>
            <w:bottom w:val="none" w:sz="0" w:space="0" w:color="auto"/>
            <w:right w:val="none" w:sz="0" w:space="0" w:color="auto"/>
          </w:divBdr>
          <w:divsChild>
            <w:div w:id="318845255">
              <w:marLeft w:val="0"/>
              <w:marRight w:val="0"/>
              <w:marTop w:val="0"/>
              <w:marBottom w:val="0"/>
              <w:divBdr>
                <w:top w:val="none" w:sz="0" w:space="0" w:color="auto"/>
                <w:left w:val="none" w:sz="0" w:space="0" w:color="auto"/>
                <w:bottom w:val="none" w:sz="0" w:space="0" w:color="auto"/>
                <w:right w:val="none" w:sz="0" w:space="0" w:color="auto"/>
              </w:divBdr>
              <w:divsChild>
                <w:div w:id="435055224">
                  <w:marLeft w:val="0"/>
                  <w:marRight w:val="0"/>
                  <w:marTop w:val="0"/>
                  <w:marBottom w:val="0"/>
                  <w:divBdr>
                    <w:top w:val="none" w:sz="0" w:space="0" w:color="auto"/>
                    <w:left w:val="none" w:sz="0" w:space="0" w:color="auto"/>
                    <w:bottom w:val="none" w:sz="0" w:space="0" w:color="auto"/>
                    <w:right w:val="none" w:sz="0" w:space="0" w:color="auto"/>
                  </w:divBdr>
                </w:div>
                <w:div w:id="1297104847">
                  <w:marLeft w:val="0"/>
                  <w:marRight w:val="0"/>
                  <w:marTop w:val="0"/>
                  <w:marBottom w:val="0"/>
                  <w:divBdr>
                    <w:top w:val="none" w:sz="0" w:space="0" w:color="auto"/>
                    <w:left w:val="none" w:sz="0" w:space="0" w:color="auto"/>
                    <w:bottom w:val="none" w:sz="0" w:space="0" w:color="auto"/>
                    <w:right w:val="none" w:sz="0" w:space="0" w:color="auto"/>
                  </w:divBdr>
                  <w:divsChild>
                    <w:div w:id="1251935811">
                      <w:marLeft w:val="-225"/>
                      <w:marRight w:val="-225"/>
                      <w:marTop w:val="0"/>
                      <w:marBottom w:val="0"/>
                      <w:divBdr>
                        <w:top w:val="none" w:sz="0" w:space="0" w:color="auto"/>
                        <w:left w:val="none" w:sz="0" w:space="0" w:color="auto"/>
                        <w:bottom w:val="none" w:sz="0" w:space="0" w:color="auto"/>
                        <w:right w:val="none" w:sz="0" w:space="0" w:color="auto"/>
                      </w:divBdr>
                      <w:divsChild>
                        <w:div w:id="640497717">
                          <w:marLeft w:val="0"/>
                          <w:marRight w:val="0"/>
                          <w:marTop w:val="0"/>
                          <w:marBottom w:val="0"/>
                          <w:divBdr>
                            <w:top w:val="none" w:sz="0" w:space="0" w:color="auto"/>
                            <w:left w:val="none" w:sz="0" w:space="0" w:color="auto"/>
                            <w:bottom w:val="none" w:sz="0" w:space="0" w:color="auto"/>
                            <w:right w:val="none" w:sz="0" w:space="0" w:color="auto"/>
                          </w:divBdr>
                        </w:div>
                        <w:div w:id="18493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1581</TotalTime>
  <Pages>12</Pages>
  <Words>4079</Words>
  <Characters>23251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Myers</dc:creator>
  <cp:keywords/>
  <dc:description/>
  <cp:lastModifiedBy>Emily Myers</cp:lastModifiedBy>
  <cp:revision>393</cp:revision>
  <cp:lastPrinted>2025-07-10T18:46:00Z</cp:lastPrinted>
  <dcterms:created xsi:type="dcterms:W3CDTF">2025-06-12T15:12:00Z</dcterms:created>
  <dcterms:modified xsi:type="dcterms:W3CDTF">2026-07-30T22:11:00Z</dcterms:modified>
</cp:coreProperties>
</file>