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F8540" w14:textId="77777777" w:rsidR="008450B3" w:rsidRDefault="008450B3" w:rsidP="008450B3">
      <w:pPr>
        <w:jc w:val="center"/>
        <w:rPr>
          <w:b/>
          <w:bCs/>
        </w:rPr>
      </w:pPr>
      <w:bookmarkStart w:id="0" w:name="_Toc410304537"/>
    </w:p>
    <w:p w14:paraId="7BC7BF2A" w14:textId="77777777" w:rsidR="009C0536" w:rsidRDefault="009C0536" w:rsidP="008450B3">
      <w:pPr>
        <w:jc w:val="center"/>
        <w:rPr>
          <w:b/>
          <w:bCs/>
        </w:rPr>
      </w:pPr>
    </w:p>
    <w:p w14:paraId="38FDA312" w14:textId="77777777" w:rsidR="008450B3" w:rsidRDefault="008450B3" w:rsidP="008450B3">
      <w:pPr>
        <w:rPr>
          <w:b/>
          <w:bCs/>
        </w:rPr>
      </w:pPr>
      <w:r>
        <w:rPr>
          <w:b/>
          <w:bCs/>
          <w:noProof/>
        </w:rPr>
        <w:drawing>
          <wp:inline distT="0" distB="0" distL="0" distR="0" wp14:anchorId="63B565F7" wp14:editId="41158D85">
            <wp:extent cx="2171700" cy="1943100"/>
            <wp:effectExtent l="0" t="0" r="0" b="0"/>
            <wp:docPr id="1" name="Picture 1" descr="OHFA logo-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1943100"/>
                    </a:xfrm>
                    <a:prstGeom prst="rect">
                      <a:avLst/>
                    </a:prstGeom>
                    <a:noFill/>
                    <a:ln>
                      <a:noFill/>
                    </a:ln>
                  </pic:spPr>
                </pic:pic>
              </a:graphicData>
            </a:graphic>
          </wp:inline>
        </w:drawing>
      </w:r>
    </w:p>
    <w:p w14:paraId="7565CA45" w14:textId="77777777" w:rsidR="008450B3" w:rsidRDefault="008450B3" w:rsidP="008450B3">
      <w:pPr>
        <w:jc w:val="center"/>
        <w:rPr>
          <w:b/>
          <w:bCs/>
        </w:rPr>
      </w:pPr>
    </w:p>
    <w:p w14:paraId="5D0DA603" w14:textId="77777777" w:rsidR="008450B3" w:rsidRDefault="008450B3" w:rsidP="008450B3">
      <w:pPr>
        <w:rPr>
          <w:b/>
          <w:bCs/>
        </w:rPr>
      </w:pPr>
    </w:p>
    <w:p w14:paraId="6FA69F1F" w14:textId="77777777" w:rsidR="008450B3" w:rsidRDefault="008450B3" w:rsidP="008450B3">
      <w:pPr>
        <w:jc w:val="center"/>
        <w:rPr>
          <w:b/>
          <w:bCs/>
        </w:rPr>
      </w:pPr>
    </w:p>
    <w:p w14:paraId="663366E3" w14:textId="77777777" w:rsidR="008450B3" w:rsidRDefault="008450B3" w:rsidP="008450B3">
      <w:pPr>
        <w:jc w:val="center"/>
        <w:rPr>
          <w:b/>
          <w:bCs/>
        </w:rPr>
      </w:pPr>
    </w:p>
    <w:p w14:paraId="5CFF11C4" w14:textId="77777777" w:rsidR="008450B3" w:rsidRDefault="008450B3" w:rsidP="008450B3">
      <w:pPr>
        <w:jc w:val="center"/>
        <w:rPr>
          <w:b/>
          <w:bCs/>
        </w:rPr>
      </w:pPr>
    </w:p>
    <w:p w14:paraId="40597D58" w14:textId="77777777" w:rsidR="008450B3" w:rsidRDefault="008450B3" w:rsidP="008450B3">
      <w:pPr>
        <w:jc w:val="center"/>
        <w:rPr>
          <w:b/>
          <w:bCs/>
        </w:rPr>
      </w:pPr>
    </w:p>
    <w:p w14:paraId="442A7D73" w14:textId="77777777" w:rsidR="008450B3" w:rsidRDefault="008450B3" w:rsidP="008450B3">
      <w:pPr>
        <w:jc w:val="center"/>
        <w:rPr>
          <w:b/>
          <w:bCs/>
        </w:rPr>
      </w:pPr>
    </w:p>
    <w:p w14:paraId="2D1B6E82" w14:textId="77777777" w:rsidR="008450B3" w:rsidRDefault="008450B3" w:rsidP="008450B3">
      <w:pPr>
        <w:pStyle w:val="Title"/>
        <w:jc w:val="left"/>
        <w:rPr>
          <w:sz w:val="32"/>
        </w:rPr>
      </w:pPr>
    </w:p>
    <w:p w14:paraId="106B40E1" w14:textId="77777777" w:rsidR="008450B3" w:rsidRDefault="008450B3" w:rsidP="008450B3">
      <w:pPr>
        <w:pStyle w:val="Title"/>
        <w:rPr>
          <w:sz w:val="40"/>
        </w:rPr>
      </w:pPr>
      <w:r>
        <w:rPr>
          <w:sz w:val="40"/>
        </w:rPr>
        <w:t>OKLAHOMA HOUSING FINANCE AGENCY</w:t>
      </w:r>
    </w:p>
    <w:p w14:paraId="7DA4AE6F" w14:textId="05D4D90F" w:rsidR="008450B3" w:rsidRDefault="000C7CD7" w:rsidP="008450B3">
      <w:pPr>
        <w:pStyle w:val="Title"/>
      </w:pPr>
      <w:del w:id="1" w:author="Emily Myers" w:date="2026-07-09T08:55:00Z" w16du:dateUtc="2026-07-09T13:55:00Z">
        <w:r w:rsidDel="00E051ED">
          <w:delText>2026</w:delText>
        </w:r>
      </w:del>
      <w:ins w:id="2" w:author="Emily Myers" w:date="2026-07-09T08:55:00Z" w16du:dateUtc="2026-07-09T13:55:00Z">
        <w:r w:rsidR="00E051ED">
          <w:t>2027</w:t>
        </w:r>
      </w:ins>
      <w:r w:rsidR="00E55EC7">
        <w:t xml:space="preserve"> </w:t>
      </w:r>
      <w:r w:rsidR="008450B3">
        <w:t>HOME Program Processes, Procedures and Topical Guidance</w:t>
      </w:r>
    </w:p>
    <w:p w14:paraId="31C4C918" w14:textId="77777777" w:rsidR="008450B3" w:rsidRDefault="008450B3" w:rsidP="008450B3">
      <w:pPr>
        <w:pStyle w:val="Title"/>
        <w:jc w:val="left"/>
      </w:pPr>
    </w:p>
    <w:p w14:paraId="65635F6E" w14:textId="77777777" w:rsidR="008450B3" w:rsidRDefault="008450B3" w:rsidP="008450B3">
      <w:pPr>
        <w:pStyle w:val="Title"/>
        <w:jc w:val="left"/>
      </w:pPr>
    </w:p>
    <w:p w14:paraId="3050E444" w14:textId="77777777" w:rsidR="008450B3" w:rsidRDefault="008450B3" w:rsidP="008450B3">
      <w:pPr>
        <w:pStyle w:val="Title"/>
        <w:jc w:val="left"/>
      </w:pPr>
    </w:p>
    <w:p w14:paraId="2A51CE5C" w14:textId="77777777" w:rsidR="008450B3" w:rsidRDefault="008450B3" w:rsidP="008450B3">
      <w:pPr>
        <w:pStyle w:val="Title"/>
        <w:jc w:val="left"/>
      </w:pPr>
    </w:p>
    <w:p w14:paraId="1F66681B" w14:textId="77777777" w:rsidR="008450B3" w:rsidRDefault="008450B3" w:rsidP="008450B3">
      <w:pPr>
        <w:pStyle w:val="Title"/>
        <w:jc w:val="left"/>
      </w:pPr>
    </w:p>
    <w:p w14:paraId="36B48EA1" w14:textId="77777777" w:rsidR="008450B3" w:rsidRDefault="008450B3" w:rsidP="008450B3">
      <w:pPr>
        <w:pStyle w:val="Title"/>
        <w:jc w:val="left"/>
      </w:pPr>
    </w:p>
    <w:p w14:paraId="47D08084" w14:textId="77777777" w:rsidR="008450B3" w:rsidRDefault="008450B3" w:rsidP="008450B3">
      <w:pPr>
        <w:pStyle w:val="Title"/>
        <w:jc w:val="left"/>
      </w:pPr>
    </w:p>
    <w:p w14:paraId="24DF337A" w14:textId="77777777" w:rsidR="008450B3" w:rsidRDefault="008450B3" w:rsidP="008450B3">
      <w:pPr>
        <w:pStyle w:val="Title"/>
        <w:jc w:val="left"/>
      </w:pPr>
    </w:p>
    <w:p w14:paraId="21C69BE6" w14:textId="77777777" w:rsidR="008450B3" w:rsidRDefault="008450B3" w:rsidP="008450B3">
      <w:pPr>
        <w:pStyle w:val="Title"/>
        <w:jc w:val="left"/>
      </w:pPr>
    </w:p>
    <w:p w14:paraId="5B579275" w14:textId="77777777" w:rsidR="008450B3" w:rsidRDefault="008450B3" w:rsidP="008450B3">
      <w:pPr>
        <w:pStyle w:val="Title"/>
        <w:jc w:val="left"/>
      </w:pPr>
    </w:p>
    <w:p w14:paraId="499A6C6B" w14:textId="6729B788" w:rsidR="008450B3" w:rsidRDefault="008450B3" w:rsidP="008450B3">
      <w:pPr>
        <w:pStyle w:val="Title"/>
        <w:jc w:val="left"/>
      </w:pPr>
      <w:r>
        <w:t>100 N.W. 63</w:t>
      </w:r>
      <w:r>
        <w:rPr>
          <w:vertAlign w:val="superscript"/>
        </w:rPr>
        <w:t>rd</w:t>
      </w:r>
      <w:r>
        <w:t xml:space="preserve"> St.</w:t>
      </w:r>
    </w:p>
    <w:p w14:paraId="443E1D83" w14:textId="77777777" w:rsidR="008450B3" w:rsidRDefault="008450B3" w:rsidP="008450B3">
      <w:pPr>
        <w:pStyle w:val="Title"/>
        <w:jc w:val="left"/>
      </w:pPr>
      <w:r>
        <w:t>P.O. Box 26720</w:t>
      </w:r>
    </w:p>
    <w:p w14:paraId="1DFEFFDC" w14:textId="77777777" w:rsidR="008450B3" w:rsidRDefault="008450B3" w:rsidP="008450B3">
      <w:pPr>
        <w:pStyle w:val="Title"/>
        <w:jc w:val="both"/>
      </w:pPr>
      <w:r>
        <w:t>Oklahoma City, OK  73126-0720</w:t>
      </w:r>
    </w:p>
    <w:p w14:paraId="5AAA6985" w14:textId="77777777" w:rsidR="008450B3" w:rsidRDefault="008450B3" w:rsidP="008450B3">
      <w:pPr>
        <w:pStyle w:val="Title"/>
        <w:jc w:val="left"/>
      </w:pPr>
      <w:r>
        <w:tab/>
      </w:r>
    </w:p>
    <w:p w14:paraId="569F01E9" w14:textId="77777777" w:rsidR="008450B3" w:rsidRDefault="008450B3" w:rsidP="008450B3">
      <w:pPr>
        <w:jc w:val="center"/>
        <w:rPr>
          <w:b/>
          <w:bCs/>
        </w:rPr>
      </w:pPr>
    </w:p>
    <w:sdt>
      <w:sdtPr>
        <w:rPr>
          <w:b w:val="0"/>
          <w:bCs w:val="0"/>
          <w:color w:val="auto"/>
          <w:sz w:val="20"/>
          <w:szCs w:val="20"/>
          <w:lang w:eastAsia="en-US"/>
        </w:rPr>
        <w:id w:val="-1925483009"/>
        <w:docPartObj>
          <w:docPartGallery w:val="Table of Contents"/>
          <w:docPartUnique/>
        </w:docPartObj>
      </w:sdtPr>
      <w:sdtEndPr>
        <w:rPr>
          <w:noProof/>
        </w:rPr>
      </w:sdtEndPr>
      <w:sdtContent>
        <w:p w14:paraId="2D192562" w14:textId="77777777" w:rsidR="008450B3" w:rsidRPr="00EF161D" w:rsidRDefault="008450B3">
          <w:pPr>
            <w:pStyle w:val="TOCHeading"/>
            <w:rPr>
              <w:color w:val="auto"/>
            </w:rPr>
          </w:pPr>
          <w:r w:rsidRPr="00EF161D">
            <w:rPr>
              <w:color w:val="auto"/>
            </w:rPr>
            <w:t>Contents</w:t>
          </w:r>
        </w:p>
        <w:p w14:paraId="73C75074" w14:textId="449C3DB8" w:rsidR="00E943A0" w:rsidRPr="006A7E47" w:rsidRDefault="008450B3">
          <w:pPr>
            <w:pStyle w:val="TOC1"/>
            <w:rPr>
              <w:ins w:id="3" w:author="Emily Myers" w:date="2026-07-21T07:51:00Z" w16du:dateUtc="2026-07-21T12:51:00Z"/>
              <w:rFonts w:asciiTheme="minorHAnsi" w:eastAsiaTheme="minorEastAsia" w:hAnsiTheme="minorHAnsi" w:cstheme="minorBidi"/>
              <w:b w:val="0"/>
              <w:bCs w:val="0"/>
              <w:kern w:val="2"/>
              <w:sz w:val="24"/>
              <w:szCs w:val="24"/>
              <w14:ligatures w14:val="standardContextual"/>
            </w:rPr>
          </w:pPr>
          <w:r w:rsidRPr="006A7E47">
            <w:rPr>
              <w:bCs w:val="0"/>
              <w:iCs/>
              <w:noProof w:val="0"/>
            </w:rPr>
            <w:fldChar w:fldCharType="begin"/>
          </w:r>
          <w:r w:rsidRPr="006A7E47">
            <w:instrText xml:space="preserve"> TOC \o "1-3" \h \z \u </w:instrText>
          </w:r>
          <w:r w:rsidRPr="006A7E47">
            <w:rPr>
              <w:bCs w:val="0"/>
              <w:iCs/>
              <w:noProof w:val="0"/>
            </w:rPr>
            <w:fldChar w:fldCharType="separate"/>
          </w:r>
          <w:ins w:id="4" w:author="Emily Myers" w:date="2026-07-21T07:51:00Z" w16du:dateUtc="2026-07-21T12:51:00Z">
            <w:r w:rsidR="00E943A0" w:rsidRPr="006A7E47">
              <w:rPr>
                <w:rStyle w:val="Hyperlink"/>
              </w:rPr>
              <w:fldChar w:fldCharType="begin"/>
            </w:r>
            <w:r w:rsidR="00E943A0" w:rsidRPr="006A7E47">
              <w:rPr>
                <w:rStyle w:val="Hyperlink"/>
              </w:rPr>
              <w:instrText xml:space="preserve"> </w:instrText>
            </w:r>
            <w:r w:rsidR="00E943A0" w:rsidRPr="006A7E47">
              <w:instrText>HYPERLINK \l "_Toc235512733"</w:instrText>
            </w:r>
            <w:r w:rsidR="00E943A0" w:rsidRPr="006A7E47">
              <w:rPr>
                <w:rStyle w:val="Hyperlink"/>
              </w:rPr>
              <w:instrText xml:space="preserve"> </w:instrText>
            </w:r>
            <w:r w:rsidR="00E943A0" w:rsidRPr="006A7E47">
              <w:rPr>
                <w:rStyle w:val="Hyperlink"/>
              </w:rPr>
            </w:r>
            <w:r w:rsidR="00E943A0" w:rsidRPr="006A7E47">
              <w:rPr>
                <w:rStyle w:val="Hyperlink"/>
              </w:rPr>
              <w:fldChar w:fldCharType="separate"/>
            </w:r>
            <w:r w:rsidR="00E943A0" w:rsidRPr="006A7E47">
              <w:rPr>
                <w:rStyle w:val="Hyperlink"/>
                <w:rPrChange w:id="5" w:author="Emily Myers" w:date="2026-07-21T08:17:00Z" w16du:dateUtc="2026-07-21T13:17:00Z">
                  <w:rPr>
                    <w:rStyle w:val="Hyperlink"/>
                    <w:highlight w:val="yellow"/>
                  </w:rPr>
                </w:rPrChange>
              </w:rPr>
              <w:t>Program Administration</w:t>
            </w:r>
            <w:r w:rsidR="00E943A0" w:rsidRPr="006A7E47">
              <w:rPr>
                <w:webHidden/>
              </w:rPr>
              <w:tab/>
            </w:r>
            <w:r w:rsidR="00E943A0" w:rsidRPr="006A7E47">
              <w:rPr>
                <w:webHidden/>
              </w:rPr>
              <w:fldChar w:fldCharType="begin"/>
            </w:r>
            <w:r w:rsidR="00E943A0" w:rsidRPr="006A7E47">
              <w:rPr>
                <w:webHidden/>
              </w:rPr>
              <w:instrText xml:space="preserve"> PAGEREF _Toc235512733 \h </w:instrText>
            </w:r>
          </w:ins>
          <w:r w:rsidR="00E943A0" w:rsidRPr="006A7E47">
            <w:rPr>
              <w:webHidden/>
            </w:rPr>
          </w:r>
          <w:r w:rsidR="00E943A0" w:rsidRPr="006A7E47">
            <w:rPr>
              <w:webHidden/>
            </w:rPr>
            <w:fldChar w:fldCharType="separate"/>
          </w:r>
          <w:ins w:id="6" w:author="Emily Myers" w:date="2026-07-21T07:51:00Z" w16du:dateUtc="2026-07-21T12:51:00Z">
            <w:r w:rsidR="00E943A0" w:rsidRPr="006A7E47">
              <w:rPr>
                <w:webHidden/>
              </w:rPr>
              <w:t>4</w:t>
            </w:r>
            <w:r w:rsidR="00E943A0" w:rsidRPr="006A7E47">
              <w:rPr>
                <w:webHidden/>
              </w:rPr>
              <w:fldChar w:fldCharType="end"/>
            </w:r>
            <w:r w:rsidR="00E943A0" w:rsidRPr="006A7E47">
              <w:rPr>
                <w:rStyle w:val="Hyperlink"/>
              </w:rPr>
              <w:fldChar w:fldCharType="end"/>
            </w:r>
          </w:ins>
        </w:p>
        <w:p w14:paraId="4066598B" w14:textId="10AE1C67" w:rsidR="00E943A0" w:rsidRPr="006A7E47" w:rsidRDefault="00E943A0">
          <w:pPr>
            <w:pStyle w:val="TOC2"/>
            <w:rPr>
              <w:ins w:id="7"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8"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"_Toc235512734"</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
              <w:t>Written Agreements</w:t>
            </w:r>
            <w:r w:rsidRPr="006A7E47">
              <w:rPr>
                <w:webHidden/>
              </w:rPr>
              <w:tab/>
            </w:r>
            <w:r w:rsidRPr="006A7E47">
              <w:rPr>
                <w:webHidden/>
              </w:rPr>
              <w:fldChar w:fldCharType="begin"/>
            </w:r>
            <w:r w:rsidRPr="006A7E47">
              <w:rPr>
                <w:webHidden/>
              </w:rPr>
              <w:instrText xml:space="preserve"> PAGEREF _Toc235512734 \h </w:instrText>
            </w:r>
          </w:ins>
          <w:r w:rsidRPr="006A7E47">
            <w:rPr>
              <w:webHidden/>
            </w:rPr>
          </w:r>
          <w:r w:rsidRPr="006A7E47">
            <w:rPr>
              <w:webHidden/>
            </w:rPr>
            <w:fldChar w:fldCharType="separate"/>
          </w:r>
          <w:ins w:id="9" w:author="Emily Myers" w:date="2026-07-21T07:51:00Z" w16du:dateUtc="2026-07-21T12:51:00Z">
            <w:r w:rsidRPr="006A7E47">
              <w:rPr>
                <w:webHidden/>
              </w:rPr>
              <w:t>4</w:t>
            </w:r>
            <w:r w:rsidRPr="006A7E47">
              <w:rPr>
                <w:webHidden/>
              </w:rPr>
              <w:fldChar w:fldCharType="end"/>
            </w:r>
            <w:r w:rsidRPr="006A7E47">
              <w:rPr>
                <w:rStyle w:val="Hyperlink"/>
              </w:rPr>
              <w:fldChar w:fldCharType="end"/>
            </w:r>
          </w:ins>
        </w:p>
        <w:p w14:paraId="3185F673" w14:textId="7EFE6941" w:rsidR="00E943A0" w:rsidRPr="006A7E47" w:rsidRDefault="00E943A0">
          <w:pPr>
            <w:pStyle w:val="TOC2"/>
            <w:rPr>
              <w:ins w:id="10"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1"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"_Toc235512735"</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
              <w:t>Eligible Activities</w:t>
            </w:r>
            <w:r w:rsidRPr="006A7E47">
              <w:rPr>
                <w:webHidden/>
              </w:rPr>
              <w:tab/>
            </w:r>
            <w:r w:rsidRPr="006A7E47">
              <w:rPr>
                <w:webHidden/>
              </w:rPr>
              <w:fldChar w:fldCharType="begin"/>
            </w:r>
            <w:r w:rsidRPr="006A7E47">
              <w:rPr>
                <w:webHidden/>
              </w:rPr>
              <w:instrText xml:space="preserve"> PAGEREF _Toc235512735 \h </w:instrText>
            </w:r>
          </w:ins>
          <w:r w:rsidRPr="006A7E47">
            <w:rPr>
              <w:webHidden/>
            </w:rPr>
          </w:r>
          <w:r w:rsidRPr="006A7E47">
            <w:rPr>
              <w:webHidden/>
            </w:rPr>
            <w:fldChar w:fldCharType="separate"/>
          </w:r>
          <w:ins w:id="12" w:author="Emily Myers" w:date="2026-07-21T07:51:00Z" w16du:dateUtc="2026-07-21T12:51:00Z">
            <w:r w:rsidRPr="006A7E47">
              <w:rPr>
                <w:webHidden/>
              </w:rPr>
              <w:t>5</w:t>
            </w:r>
            <w:r w:rsidRPr="006A7E47">
              <w:rPr>
                <w:webHidden/>
              </w:rPr>
              <w:fldChar w:fldCharType="end"/>
            </w:r>
            <w:r w:rsidRPr="006A7E47">
              <w:rPr>
                <w:rStyle w:val="Hyperlink"/>
              </w:rPr>
              <w:fldChar w:fldCharType="end"/>
            </w:r>
          </w:ins>
        </w:p>
        <w:p w14:paraId="7B4C6228" w14:textId="25A2473E" w:rsidR="00E943A0" w:rsidRPr="006A7E47" w:rsidRDefault="00E943A0">
          <w:pPr>
            <w:pStyle w:val="TOC2"/>
            <w:rPr>
              <w:ins w:id="13"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4"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"_Toc235512736"</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
              <w:t>Eligible Costs</w:t>
            </w:r>
            <w:r w:rsidRPr="006A7E47">
              <w:rPr>
                <w:webHidden/>
              </w:rPr>
              <w:tab/>
            </w:r>
            <w:r w:rsidRPr="006A7E47">
              <w:rPr>
                <w:webHidden/>
              </w:rPr>
              <w:fldChar w:fldCharType="begin"/>
            </w:r>
            <w:r w:rsidRPr="006A7E47">
              <w:rPr>
                <w:webHidden/>
              </w:rPr>
              <w:instrText xml:space="preserve"> PAGEREF _Toc235512736 \h </w:instrText>
            </w:r>
          </w:ins>
          <w:r w:rsidRPr="006A7E47">
            <w:rPr>
              <w:webHidden/>
            </w:rPr>
          </w:r>
          <w:r w:rsidRPr="006A7E47">
            <w:rPr>
              <w:webHidden/>
            </w:rPr>
            <w:fldChar w:fldCharType="separate"/>
          </w:r>
          <w:ins w:id="15" w:author="Emily Myers" w:date="2026-07-21T07:51:00Z" w16du:dateUtc="2026-07-21T12:51:00Z">
            <w:r w:rsidRPr="006A7E47">
              <w:rPr>
                <w:webHidden/>
              </w:rPr>
              <w:t>6</w:t>
            </w:r>
            <w:r w:rsidRPr="006A7E47">
              <w:rPr>
                <w:webHidden/>
              </w:rPr>
              <w:fldChar w:fldCharType="end"/>
            </w:r>
            <w:r w:rsidRPr="006A7E47">
              <w:rPr>
                <w:rStyle w:val="Hyperlink"/>
              </w:rPr>
              <w:fldChar w:fldCharType="end"/>
            </w:r>
          </w:ins>
        </w:p>
        <w:p w14:paraId="3C5E8434" w14:textId="143A7356" w:rsidR="00E943A0" w:rsidRPr="006A7E47" w:rsidRDefault="00E943A0">
          <w:pPr>
            <w:pStyle w:val="TOC2"/>
            <w:rPr>
              <w:ins w:id="16"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7"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"_Toc235512737"</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
              <w:t>Developer Fees</w:t>
            </w:r>
            <w:r w:rsidRPr="006A7E47">
              <w:rPr>
                <w:webHidden/>
              </w:rPr>
              <w:tab/>
            </w:r>
            <w:r w:rsidRPr="006A7E47">
              <w:rPr>
                <w:webHidden/>
              </w:rPr>
              <w:fldChar w:fldCharType="begin"/>
            </w:r>
            <w:r w:rsidRPr="006A7E47">
              <w:rPr>
                <w:webHidden/>
              </w:rPr>
              <w:instrText xml:space="preserve"> PAGEREF _Toc235512737 \h </w:instrText>
            </w:r>
          </w:ins>
          <w:r w:rsidRPr="006A7E47">
            <w:rPr>
              <w:webHidden/>
            </w:rPr>
          </w:r>
          <w:r w:rsidRPr="006A7E47">
            <w:rPr>
              <w:webHidden/>
            </w:rPr>
            <w:fldChar w:fldCharType="separate"/>
          </w:r>
          <w:ins w:id="18" w:author="Emily Myers" w:date="2026-07-21T07:51:00Z" w16du:dateUtc="2026-07-21T12:51:00Z">
            <w:r w:rsidRPr="006A7E47">
              <w:rPr>
                <w:webHidden/>
              </w:rPr>
              <w:t>8</w:t>
            </w:r>
            <w:r w:rsidRPr="006A7E47">
              <w:rPr>
                <w:webHidden/>
              </w:rPr>
              <w:fldChar w:fldCharType="end"/>
            </w:r>
            <w:r w:rsidRPr="006A7E47">
              <w:rPr>
                <w:rStyle w:val="Hyperlink"/>
              </w:rPr>
              <w:fldChar w:fldCharType="end"/>
            </w:r>
          </w:ins>
        </w:p>
        <w:p w14:paraId="1102997B" w14:textId="507828D9" w:rsidR="00E943A0" w:rsidRPr="006A7E47" w:rsidRDefault="00E943A0">
          <w:pPr>
            <w:pStyle w:val="TOC2"/>
            <w:rPr>
              <w:ins w:id="19"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20"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"_Toc235512738"</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Subsidy Layering and Investment Limits</w:t>
            </w:r>
            <w:r w:rsidRPr="006A7E47">
              <w:rPr>
                <w:webHidden/>
              </w:rPr>
              <w:tab/>
            </w:r>
            <w:r w:rsidRPr="006A7E47">
              <w:rPr>
                <w:webHidden/>
              </w:rPr>
              <w:fldChar w:fldCharType="begin"/>
            </w:r>
            <w:r w:rsidRPr="006A7E47">
              <w:rPr>
                <w:webHidden/>
              </w:rPr>
              <w:instrText xml:space="preserve"> PAGEREF _Toc235512738 \h </w:instrText>
            </w:r>
          </w:ins>
          <w:r w:rsidRPr="006A7E47">
            <w:rPr>
              <w:webHidden/>
            </w:rPr>
          </w:r>
          <w:r w:rsidRPr="006A7E47">
            <w:rPr>
              <w:webHidden/>
            </w:rPr>
            <w:fldChar w:fldCharType="separate"/>
          </w:r>
          <w:ins w:id="21" w:author="Emily Myers" w:date="2026-07-21T07:51:00Z" w16du:dateUtc="2026-07-21T12:51:00Z">
            <w:r w:rsidRPr="006A7E47">
              <w:rPr>
                <w:webHidden/>
              </w:rPr>
              <w:t>10</w:t>
            </w:r>
            <w:r w:rsidRPr="006A7E47">
              <w:rPr>
                <w:webHidden/>
              </w:rPr>
              <w:fldChar w:fldCharType="end"/>
            </w:r>
            <w:r w:rsidRPr="006A7E47">
              <w:rPr>
                <w:rStyle w:val="Hyperlink"/>
              </w:rPr>
              <w:fldChar w:fldCharType="end"/>
            </w:r>
          </w:ins>
        </w:p>
        <w:p w14:paraId="2BC6CE50" w14:textId="5DDAA961" w:rsidR="00E943A0" w:rsidRPr="006A7E47" w:rsidRDefault="00E943A0">
          <w:pPr>
            <w:pStyle w:val="TOC2"/>
            <w:rPr>
              <w:ins w:id="22"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23"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"_Toc235512739"</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HOME Per Unit Subsidy Limits</w:t>
            </w:r>
            <w:r w:rsidRPr="006A7E47">
              <w:rPr>
                <w:webHidden/>
              </w:rPr>
              <w:tab/>
            </w:r>
            <w:r w:rsidRPr="006A7E47">
              <w:rPr>
                <w:webHidden/>
              </w:rPr>
              <w:fldChar w:fldCharType="begin"/>
            </w:r>
            <w:r w:rsidRPr="006A7E47">
              <w:rPr>
                <w:webHidden/>
              </w:rPr>
              <w:instrText xml:space="preserve"> PAGEREF _Toc235512739 \h </w:instrText>
            </w:r>
          </w:ins>
          <w:r w:rsidRPr="006A7E47">
            <w:rPr>
              <w:webHidden/>
            </w:rPr>
          </w:r>
          <w:r w:rsidRPr="006A7E47">
            <w:rPr>
              <w:webHidden/>
            </w:rPr>
            <w:fldChar w:fldCharType="separate"/>
          </w:r>
          <w:ins w:id="24" w:author="Emily Myers" w:date="2026-07-21T07:51:00Z" w16du:dateUtc="2026-07-21T12:51:00Z">
            <w:r w:rsidRPr="006A7E47">
              <w:rPr>
                <w:webHidden/>
              </w:rPr>
              <w:t>10</w:t>
            </w:r>
            <w:r w:rsidRPr="006A7E47">
              <w:rPr>
                <w:webHidden/>
              </w:rPr>
              <w:fldChar w:fldCharType="end"/>
            </w:r>
            <w:r w:rsidRPr="006A7E47">
              <w:rPr>
                <w:rStyle w:val="Hyperlink"/>
              </w:rPr>
              <w:fldChar w:fldCharType="end"/>
            </w:r>
          </w:ins>
        </w:p>
        <w:p w14:paraId="04E5A99C" w14:textId="1AB46894" w:rsidR="00E943A0" w:rsidRPr="006A7E47" w:rsidRDefault="00E943A0">
          <w:pPr>
            <w:pStyle w:val="TOC2"/>
            <w:rPr>
              <w:ins w:id="25"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26"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"_Toc235512740"</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Underwriting Standards  (Rental)</w:t>
            </w:r>
            <w:r w:rsidRPr="006A7E47">
              <w:rPr>
                <w:webHidden/>
              </w:rPr>
              <w:tab/>
            </w:r>
            <w:r w:rsidRPr="006A7E47">
              <w:rPr>
                <w:webHidden/>
              </w:rPr>
              <w:fldChar w:fldCharType="begin"/>
            </w:r>
            <w:r w:rsidRPr="006A7E47">
              <w:rPr>
                <w:webHidden/>
              </w:rPr>
              <w:instrText xml:space="preserve"> PAGEREF _Toc235512740 \h </w:instrText>
            </w:r>
          </w:ins>
          <w:r w:rsidRPr="006A7E47">
            <w:rPr>
              <w:webHidden/>
            </w:rPr>
          </w:r>
          <w:r w:rsidRPr="006A7E47">
            <w:rPr>
              <w:webHidden/>
            </w:rPr>
            <w:fldChar w:fldCharType="separate"/>
          </w:r>
          <w:ins w:id="27" w:author="Emily Myers" w:date="2026-07-21T07:51:00Z" w16du:dateUtc="2026-07-21T12:51:00Z">
            <w:r w:rsidRPr="006A7E47">
              <w:rPr>
                <w:webHidden/>
              </w:rPr>
              <w:t>11</w:t>
            </w:r>
            <w:r w:rsidRPr="006A7E47">
              <w:rPr>
                <w:webHidden/>
              </w:rPr>
              <w:fldChar w:fldCharType="end"/>
            </w:r>
            <w:r w:rsidRPr="006A7E47">
              <w:rPr>
                <w:rStyle w:val="Hyperlink"/>
              </w:rPr>
              <w:fldChar w:fldCharType="end"/>
            </w:r>
          </w:ins>
        </w:p>
        <w:p w14:paraId="79A87147" w14:textId="1EBBDF86" w:rsidR="00E943A0" w:rsidRPr="006A7E47" w:rsidRDefault="00E943A0">
          <w:pPr>
            <w:pStyle w:val="TOC1"/>
            <w:rPr>
              <w:ins w:id="28" w:author="Emily Myers" w:date="2026-07-21T07:51:00Z" w16du:dateUtc="2026-07-21T12:51:00Z"/>
              <w:rFonts w:asciiTheme="minorHAnsi" w:eastAsiaTheme="minorEastAsia" w:hAnsiTheme="minorHAnsi" w:cstheme="minorBidi"/>
              <w:b w:val="0"/>
              <w:bCs w:val="0"/>
              <w:kern w:val="2"/>
              <w:sz w:val="24"/>
              <w:szCs w:val="24"/>
              <w14:ligatures w14:val="standardContextual"/>
            </w:rPr>
          </w:pPr>
          <w:ins w:id="29"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"_Toc235512741"</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Change w:id="30" w:author="Emily Myers" w:date="2026-07-21T08:17:00Z" w16du:dateUtc="2026-07-21T13:17:00Z">
                  <w:rPr>
                    <w:rStyle w:val="Hyperlink"/>
                    <w:highlight w:val="yellow"/>
                  </w:rPr>
                </w:rPrChange>
              </w:rPr>
              <w:t>Financial Management</w:t>
            </w:r>
            <w:r w:rsidRPr="006A7E47">
              <w:rPr>
                <w:webHidden/>
              </w:rPr>
              <w:tab/>
            </w:r>
            <w:r w:rsidRPr="006A7E47">
              <w:rPr>
                <w:webHidden/>
              </w:rPr>
              <w:fldChar w:fldCharType="begin"/>
            </w:r>
            <w:r w:rsidRPr="006A7E47">
              <w:rPr>
                <w:webHidden/>
              </w:rPr>
              <w:instrText xml:space="preserve"> PAGEREF _Toc235512741 \h </w:instrText>
            </w:r>
          </w:ins>
          <w:r w:rsidRPr="006A7E47">
            <w:rPr>
              <w:webHidden/>
            </w:rPr>
          </w:r>
          <w:r w:rsidRPr="006A7E47">
            <w:rPr>
              <w:webHidden/>
            </w:rPr>
            <w:fldChar w:fldCharType="separate"/>
          </w:r>
          <w:ins w:id="31" w:author="Emily Myers" w:date="2026-07-21T07:51:00Z" w16du:dateUtc="2026-07-21T12:51:00Z">
            <w:r w:rsidRPr="006A7E47">
              <w:rPr>
                <w:webHidden/>
              </w:rPr>
              <w:t>12</w:t>
            </w:r>
            <w:r w:rsidRPr="006A7E47">
              <w:rPr>
                <w:webHidden/>
              </w:rPr>
              <w:fldChar w:fldCharType="end"/>
            </w:r>
            <w:r w:rsidRPr="006A7E47">
              <w:rPr>
                <w:rStyle w:val="Hyperlink"/>
              </w:rPr>
              <w:fldChar w:fldCharType="end"/>
            </w:r>
          </w:ins>
        </w:p>
        <w:p w14:paraId="4E0EA60E" w14:textId="1EED7901" w:rsidR="00E943A0" w:rsidRPr="006A7E47" w:rsidRDefault="00E943A0">
          <w:pPr>
            <w:pStyle w:val="TOC2"/>
            <w:rPr>
              <w:ins w:id="32"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33"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"_Toc235512742"</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Integrated Disbursement Information System (IDIS)</w:t>
            </w:r>
            <w:r w:rsidRPr="006A7E47">
              <w:rPr>
                <w:webHidden/>
              </w:rPr>
              <w:tab/>
            </w:r>
            <w:r w:rsidRPr="006A7E47">
              <w:rPr>
                <w:webHidden/>
              </w:rPr>
              <w:fldChar w:fldCharType="begin"/>
            </w:r>
            <w:r w:rsidRPr="006A7E47">
              <w:rPr>
                <w:webHidden/>
              </w:rPr>
              <w:instrText xml:space="preserve"> PAGEREF _Toc235512742 \h </w:instrText>
            </w:r>
          </w:ins>
          <w:r w:rsidRPr="006A7E47">
            <w:rPr>
              <w:webHidden/>
            </w:rPr>
          </w:r>
          <w:r w:rsidRPr="006A7E47">
            <w:rPr>
              <w:webHidden/>
            </w:rPr>
            <w:fldChar w:fldCharType="separate"/>
          </w:r>
          <w:ins w:id="34" w:author="Emily Myers" w:date="2026-07-21T07:51:00Z" w16du:dateUtc="2026-07-21T12:51:00Z">
            <w:r w:rsidRPr="006A7E47">
              <w:rPr>
                <w:webHidden/>
              </w:rPr>
              <w:t>12</w:t>
            </w:r>
            <w:r w:rsidRPr="006A7E47">
              <w:rPr>
                <w:webHidden/>
              </w:rPr>
              <w:fldChar w:fldCharType="end"/>
            </w:r>
            <w:r w:rsidRPr="006A7E47">
              <w:rPr>
                <w:rStyle w:val="Hyperlink"/>
              </w:rPr>
              <w:fldChar w:fldCharType="end"/>
            </w:r>
          </w:ins>
        </w:p>
        <w:p w14:paraId="23054B44" w14:textId="56F7FA3E" w:rsidR="00E943A0" w:rsidRPr="006A7E47" w:rsidRDefault="00E943A0">
          <w:pPr>
            <w:pStyle w:val="TOC2"/>
            <w:rPr>
              <w:ins w:id="35"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36"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"_Toc235512743"</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
              <w:t>Program Income</w:t>
            </w:r>
            <w:r w:rsidRPr="006A7E47">
              <w:rPr>
                <w:webHidden/>
              </w:rPr>
              <w:tab/>
            </w:r>
            <w:r w:rsidRPr="006A7E47">
              <w:rPr>
                <w:webHidden/>
              </w:rPr>
              <w:fldChar w:fldCharType="begin"/>
            </w:r>
            <w:r w:rsidRPr="006A7E47">
              <w:rPr>
                <w:webHidden/>
              </w:rPr>
              <w:instrText xml:space="preserve"> PAGEREF _Toc235512743 \h </w:instrText>
            </w:r>
          </w:ins>
          <w:r w:rsidRPr="006A7E47">
            <w:rPr>
              <w:webHidden/>
            </w:rPr>
          </w:r>
          <w:r w:rsidRPr="006A7E47">
            <w:rPr>
              <w:webHidden/>
            </w:rPr>
            <w:fldChar w:fldCharType="separate"/>
          </w:r>
          <w:ins w:id="37" w:author="Emily Myers" w:date="2026-07-21T07:51:00Z" w16du:dateUtc="2026-07-21T12:51:00Z">
            <w:r w:rsidRPr="006A7E47">
              <w:rPr>
                <w:webHidden/>
              </w:rPr>
              <w:t>13</w:t>
            </w:r>
            <w:r w:rsidRPr="006A7E47">
              <w:rPr>
                <w:webHidden/>
              </w:rPr>
              <w:fldChar w:fldCharType="end"/>
            </w:r>
            <w:r w:rsidRPr="006A7E47">
              <w:rPr>
                <w:rStyle w:val="Hyperlink"/>
              </w:rPr>
              <w:fldChar w:fldCharType="end"/>
            </w:r>
          </w:ins>
        </w:p>
        <w:p w14:paraId="1D2543ED" w14:textId="69B2A994" w:rsidR="00E943A0" w:rsidRPr="006A7E47" w:rsidRDefault="00E943A0">
          <w:pPr>
            <w:pStyle w:val="TOC2"/>
            <w:rPr>
              <w:ins w:id="38"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39"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"_Toc235512744"</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kern w:val="36"/>
              </w:rPr>
              <w:t>CHDO Proceeds</w:t>
            </w:r>
            <w:r w:rsidRPr="006A7E47">
              <w:rPr>
                <w:webHidden/>
              </w:rPr>
              <w:tab/>
            </w:r>
            <w:r w:rsidRPr="006A7E47">
              <w:rPr>
                <w:webHidden/>
              </w:rPr>
              <w:fldChar w:fldCharType="begin"/>
            </w:r>
            <w:r w:rsidRPr="006A7E47">
              <w:rPr>
                <w:webHidden/>
              </w:rPr>
              <w:instrText xml:space="preserve"> PAGEREF _Toc235512744 \h </w:instrText>
            </w:r>
          </w:ins>
          <w:r w:rsidRPr="006A7E47">
            <w:rPr>
              <w:webHidden/>
            </w:rPr>
          </w:r>
          <w:r w:rsidRPr="006A7E47">
            <w:rPr>
              <w:webHidden/>
            </w:rPr>
            <w:fldChar w:fldCharType="separate"/>
          </w:r>
          <w:ins w:id="40" w:author="Emily Myers" w:date="2026-07-21T07:51:00Z" w16du:dateUtc="2026-07-21T12:51:00Z">
            <w:r w:rsidRPr="006A7E47">
              <w:rPr>
                <w:webHidden/>
              </w:rPr>
              <w:t>13</w:t>
            </w:r>
            <w:r w:rsidRPr="006A7E47">
              <w:rPr>
                <w:webHidden/>
              </w:rPr>
              <w:fldChar w:fldCharType="end"/>
            </w:r>
            <w:r w:rsidRPr="006A7E47">
              <w:rPr>
                <w:rStyle w:val="Hyperlink"/>
              </w:rPr>
              <w:fldChar w:fldCharType="end"/>
            </w:r>
          </w:ins>
        </w:p>
        <w:p w14:paraId="39AB94DE" w14:textId="53380063" w:rsidR="00E943A0" w:rsidRPr="006A7E47" w:rsidRDefault="00E943A0">
          <w:pPr>
            <w:pStyle w:val="TOC1"/>
            <w:rPr>
              <w:ins w:id="41" w:author="Emily Myers" w:date="2026-07-21T07:51:00Z" w16du:dateUtc="2026-07-21T12:51:00Z"/>
              <w:rFonts w:asciiTheme="minorHAnsi" w:eastAsiaTheme="minorEastAsia" w:hAnsiTheme="minorHAnsi" w:cstheme="minorBidi"/>
              <w:b w:val="0"/>
              <w:bCs w:val="0"/>
              <w:kern w:val="2"/>
              <w:sz w:val="24"/>
              <w:szCs w:val="24"/>
              <w14:ligatures w14:val="standardContextual"/>
            </w:rPr>
          </w:pPr>
          <w:ins w:id="42"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"_Toc235512745"</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Change w:id="43" w:author="Emily Myers" w:date="2026-07-21T08:17:00Z" w16du:dateUtc="2026-07-21T13:17:00Z">
                  <w:rPr>
                    <w:rStyle w:val="Hyperlink"/>
                    <w:highlight w:val="yellow"/>
                  </w:rPr>
                </w:rPrChange>
              </w:rPr>
              <w:t>Pre-Development requirements</w:t>
            </w:r>
            <w:r w:rsidRPr="006A7E47">
              <w:rPr>
                <w:webHidden/>
              </w:rPr>
              <w:tab/>
            </w:r>
            <w:r w:rsidRPr="006A7E47">
              <w:rPr>
                <w:webHidden/>
              </w:rPr>
              <w:fldChar w:fldCharType="begin"/>
            </w:r>
            <w:r w:rsidRPr="006A7E47">
              <w:rPr>
                <w:webHidden/>
              </w:rPr>
              <w:instrText xml:space="preserve"> PAGEREF _Toc235512745 \h </w:instrText>
            </w:r>
          </w:ins>
          <w:r w:rsidRPr="006A7E47">
            <w:rPr>
              <w:webHidden/>
            </w:rPr>
          </w:r>
          <w:r w:rsidRPr="006A7E47">
            <w:rPr>
              <w:webHidden/>
            </w:rPr>
            <w:fldChar w:fldCharType="separate"/>
          </w:r>
          <w:ins w:id="44" w:author="Emily Myers" w:date="2026-07-21T07:51:00Z" w16du:dateUtc="2026-07-21T12:51:00Z">
            <w:r w:rsidRPr="006A7E47">
              <w:rPr>
                <w:webHidden/>
              </w:rPr>
              <w:t>15</w:t>
            </w:r>
            <w:r w:rsidRPr="006A7E47">
              <w:rPr>
                <w:webHidden/>
              </w:rPr>
              <w:fldChar w:fldCharType="end"/>
            </w:r>
            <w:r w:rsidRPr="006A7E47">
              <w:rPr>
                <w:rStyle w:val="Hyperlink"/>
              </w:rPr>
              <w:fldChar w:fldCharType="end"/>
            </w:r>
          </w:ins>
        </w:p>
        <w:p w14:paraId="067AE437" w14:textId="470A48A4" w:rsidR="00E943A0" w:rsidRPr="006A7E47" w:rsidRDefault="00E943A0">
          <w:pPr>
            <w:pStyle w:val="TOC2"/>
            <w:rPr>
              <w:ins w:id="45"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46"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"_Toc235512746"</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Environmental Review</w:t>
            </w:r>
            <w:r w:rsidRPr="006A7E47">
              <w:rPr>
                <w:webHidden/>
              </w:rPr>
              <w:tab/>
            </w:r>
            <w:r w:rsidRPr="006A7E47">
              <w:rPr>
                <w:webHidden/>
              </w:rPr>
              <w:fldChar w:fldCharType="begin"/>
            </w:r>
            <w:r w:rsidRPr="006A7E47">
              <w:rPr>
                <w:webHidden/>
              </w:rPr>
              <w:instrText xml:space="preserve"> PAGEREF _Toc235512746 \h </w:instrText>
            </w:r>
          </w:ins>
          <w:r w:rsidRPr="006A7E47">
            <w:rPr>
              <w:webHidden/>
            </w:rPr>
          </w:r>
          <w:r w:rsidRPr="006A7E47">
            <w:rPr>
              <w:webHidden/>
            </w:rPr>
            <w:fldChar w:fldCharType="separate"/>
          </w:r>
          <w:ins w:id="47" w:author="Emily Myers" w:date="2026-07-21T07:51:00Z" w16du:dateUtc="2026-07-21T12:51:00Z">
            <w:r w:rsidRPr="006A7E47">
              <w:rPr>
                <w:webHidden/>
              </w:rPr>
              <w:t>15</w:t>
            </w:r>
            <w:r w:rsidRPr="006A7E47">
              <w:rPr>
                <w:webHidden/>
              </w:rPr>
              <w:fldChar w:fldCharType="end"/>
            </w:r>
            <w:r w:rsidRPr="006A7E47">
              <w:rPr>
                <w:rStyle w:val="Hyperlink"/>
              </w:rPr>
              <w:fldChar w:fldCharType="end"/>
            </w:r>
          </w:ins>
        </w:p>
        <w:p w14:paraId="3391C41C" w14:textId="297040ED" w:rsidR="00E943A0" w:rsidRPr="006A7E47" w:rsidRDefault="00E943A0">
          <w:pPr>
            <w:pStyle w:val="TOC2"/>
            <w:rPr>
              <w:ins w:id="48"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49"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"_Toc235512747"</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Site and Neighborhood Standards</w:t>
            </w:r>
            <w:r w:rsidRPr="006A7E47">
              <w:rPr>
                <w:webHidden/>
              </w:rPr>
              <w:tab/>
            </w:r>
            <w:r w:rsidRPr="006A7E47">
              <w:rPr>
                <w:webHidden/>
              </w:rPr>
              <w:fldChar w:fldCharType="begin"/>
            </w:r>
            <w:r w:rsidRPr="006A7E47">
              <w:rPr>
                <w:webHidden/>
              </w:rPr>
              <w:instrText xml:space="preserve"> PAGEREF _Toc235512747 \h </w:instrText>
            </w:r>
          </w:ins>
          <w:r w:rsidRPr="006A7E47">
            <w:rPr>
              <w:webHidden/>
            </w:rPr>
          </w:r>
          <w:r w:rsidRPr="006A7E47">
            <w:rPr>
              <w:webHidden/>
            </w:rPr>
            <w:fldChar w:fldCharType="separate"/>
          </w:r>
          <w:ins w:id="50" w:author="Emily Myers" w:date="2026-07-21T07:51:00Z" w16du:dateUtc="2026-07-21T12:51:00Z">
            <w:r w:rsidRPr="006A7E47">
              <w:rPr>
                <w:webHidden/>
              </w:rPr>
              <w:t>16</w:t>
            </w:r>
            <w:r w:rsidRPr="006A7E47">
              <w:rPr>
                <w:webHidden/>
              </w:rPr>
              <w:fldChar w:fldCharType="end"/>
            </w:r>
            <w:r w:rsidRPr="006A7E47">
              <w:rPr>
                <w:rStyle w:val="Hyperlink"/>
              </w:rPr>
              <w:fldChar w:fldCharType="end"/>
            </w:r>
          </w:ins>
        </w:p>
        <w:p w14:paraId="7A1D2D80" w14:textId="01EA0568" w:rsidR="00E943A0" w:rsidRPr="006A7E47" w:rsidRDefault="00E943A0">
          <w:pPr>
            <w:pStyle w:val="TOC2"/>
            <w:rPr>
              <w:ins w:id="51"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52"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"_Toc235512748"</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Relocation</w:t>
            </w:r>
            <w:r w:rsidRPr="006A7E47">
              <w:rPr>
                <w:webHidden/>
              </w:rPr>
              <w:tab/>
            </w:r>
            <w:r w:rsidRPr="006A7E47">
              <w:rPr>
                <w:webHidden/>
              </w:rPr>
              <w:fldChar w:fldCharType="begin"/>
            </w:r>
            <w:r w:rsidRPr="006A7E47">
              <w:rPr>
                <w:webHidden/>
              </w:rPr>
              <w:instrText xml:space="preserve"> PAGEREF _Toc235512748 \h </w:instrText>
            </w:r>
          </w:ins>
          <w:r w:rsidRPr="006A7E47">
            <w:rPr>
              <w:webHidden/>
            </w:rPr>
          </w:r>
          <w:r w:rsidRPr="006A7E47">
            <w:rPr>
              <w:webHidden/>
            </w:rPr>
            <w:fldChar w:fldCharType="separate"/>
          </w:r>
          <w:ins w:id="53" w:author="Emily Myers" w:date="2026-07-21T07:51:00Z" w16du:dateUtc="2026-07-21T12:51:00Z">
            <w:r w:rsidRPr="006A7E47">
              <w:rPr>
                <w:webHidden/>
              </w:rPr>
              <w:t>17</w:t>
            </w:r>
            <w:r w:rsidRPr="006A7E47">
              <w:rPr>
                <w:webHidden/>
              </w:rPr>
              <w:fldChar w:fldCharType="end"/>
            </w:r>
            <w:r w:rsidRPr="006A7E47">
              <w:rPr>
                <w:rStyle w:val="Hyperlink"/>
              </w:rPr>
              <w:fldChar w:fldCharType="end"/>
            </w:r>
          </w:ins>
        </w:p>
        <w:p w14:paraId="4C6784B4" w14:textId="5BDA2A31" w:rsidR="00E943A0" w:rsidRPr="006A7E47" w:rsidRDefault="00E943A0">
          <w:pPr>
            <w:pStyle w:val="TOC1"/>
            <w:rPr>
              <w:ins w:id="54" w:author="Emily Myers" w:date="2026-07-21T07:51:00Z" w16du:dateUtc="2026-07-21T12:51:00Z"/>
              <w:rFonts w:asciiTheme="minorHAnsi" w:eastAsiaTheme="minorEastAsia" w:hAnsiTheme="minorHAnsi" w:cstheme="minorBidi"/>
              <w:b w:val="0"/>
              <w:bCs w:val="0"/>
              <w:kern w:val="2"/>
              <w:sz w:val="24"/>
              <w:szCs w:val="24"/>
              <w14:ligatures w14:val="standardContextual"/>
            </w:rPr>
          </w:pPr>
          <w:ins w:id="55"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"_Toc235512749"</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Change w:id="56" w:author="Emily Myers" w:date="2026-07-21T08:17:00Z" w16du:dateUtc="2026-07-21T13:17:00Z">
                  <w:rPr>
                    <w:rStyle w:val="Hyperlink"/>
                    <w:highlight w:val="yellow"/>
                  </w:rPr>
                </w:rPrChange>
              </w:rPr>
              <w:t>Development Requirements</w:t>
            </w:r>
            <w:r w:rsidRPr="006A7E47">
              <w:rPr>
                <w:webHidden/>
              </w:rPr>
              <w:tab/>
            </w:r>
            <w:r w:rsidRPr="006A7E47">
              <w:rPr>
                <w:webHidden/>
              </w:rPr>
              <w:fldChar w:fldCharType="begin"/>
            </w:r>
            <w:r w:rsidRPr="006A7E47">
              <w:rPr>
                <w:webHidden/>
              </w:rPr>
              <w:instrText xml:space="preserve"> PAGEREF _Toc235512749 \h </w:instrText>
            </w:r>
          </w:ins>
          <w:r w:rsidRPr="006A7E47">
            <w:rPr>
              <w:webHidden/>
            </w:rPr>
          </w:r>
          <w:r w:rsidRPr="006A7E47">
            <w:rPr>
              <w:webHidden/>
            </w:rPr>
            <w:fldChar w:fldCharType="separate"/>
          </w:r>
          <w:ins w:id="57" w:author="Emily Myers" w:date="2026-07-21T07:51:00Z" w16du:dateUtc="2026-07-21T12:51:00Z">
            <w:r w:rsidRPr="006A7E47">
              <w:rPr>
                <w:webHidden/>
              </w:rPr>
              <w:t>18</w:t>
            </w:r>
            <w:r w:rsidRPr="006A7E47">
              <w:rPr>
                <w:webHidden/>
              </w:rPr>
              <w:fldChar w:fldCharType="end"/>
            </w:r>
            <w:r w:rsidRPr="006A7E47">
              <w:rPr>
                <w:rStyle w:val="Hyperlink"/>
              </w:rPr>
              <w:fldChar w:fldCharType="end"/>
            </w:r>
          </w:ins>
        </w:p>
        <w:p w14:paraId="3A5ADB50" w14:textId="27EA8EAA" w:rsidR="00E943A0" w:rsidRPr="006A7E47" w:rsidRDefault="00E943A0">
          <w:pPr>
            <w:pStyle w:val="TOC2"/>
            <w:rPr>
              <w:ins w:id="58"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59"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"_Toc235512750"</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Construction Standards</w:t>
            </w:r>
            <w:r w:rsidRPr="006A7E47">
              <w:rPr>
                <w:webHidden/>
              </w:rPr>
              <w:tab/>
            </w:r>
            <w:r w:rsidRPr="006A7E47">
              <w:rPr>
                <w:webHidden/>
              </w:rPr>
              <w:fldChar w:fldCharType="begin"/>
            </w:r>
            <w:r w:rsidRPr="006A7E47">
              <w:rPr>
                <w:webHidden/>
              </w:rPr>
              <w:instrText xml:space="preserve"> PAGEREF _Toc235512750 \h </w:instrText>
            </w:r>
          </w:ins>
          <w:r w:rsidRPr="006A7E47">
            <w:rPr>
              <w:webHidden/>
            </w:rPr>
          </w:r>
          <w:r w:rsidRPr="006A7E47">
            <w:rPr>
              <w:webHidden/>
            </w:rPr>
            <w:fldChar w:fldCharType="separate"/>
          </w:r>
          <w:ins w:id="60" w:author="Emily Myers" w:date="2026-07-21T07:51:00Z" w16du:dateUtc="2026-07-21T12:51:00Z">
            <w:r w:rsidRPr="006A7E47">
              <w:rPr>
                <w:webHidden/>
              </w:rPr>
              <w:t>18</w:t>
            </w:r>
            <w:r w:rsidRPr="006A7E47">
              <w:rPr>
                <w:webHidden/>
              </w:rPr>
              <w:fldChar w:fldCharType="end"/>
            </w:r>
            <w:r w:rsidRPr="006A7E47">
              <w:rPr>
                <w:rStyle w:val="Hyperlink"/>
              </w:rPr>
              <w:fldChar w:fldCharType="end"/>
            </w:r>
          </w:ins>
        </w:p>
        <w:p w14:paraId="4A9C5172" w14:textId="406535B4" w:rsidR="00E943A0" w:rsidRPr="006A7E47" w:rsidRDefault="00E943A0">
          <w:pPr>
            <w:pStyle w:val="TOC2"/>
            <w:rPr>
              <w:ins w:id="61"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62"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"_Toc235512751"</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Labor Requirements</w:t>
            </w:r>
            <w:r w:rsidRPr="006A7E47">
              <w:rPr>
                <w:webHidden/>
              </w:rPr>
              <w:tab/>
            </w:r>
            <w:r w:rsidRPr="006A7E47">
              <w:rPr>
                <w:webHidden/>
              </w:rPr>
              <w:fldChar w:fldCharType="begin"/>
            </w:r>
            <w:r w:rsidRPr="006A7E47">
              <w:rPr>
                <w:webHidden/>
              </w:rPr>
              <w:instrText xml:space="preserve"> PAGEREF _Toc235512751 \h </w:instrText>
            </w:r>
          </w:ins>
          <w:r w:rsidRPr="006A7E47">
            <w:rPr>
              <w:webHidden/>
            </w:rPr>
          </w:r>
          <w:r w:rsidRPr="006A7E47">
            <w:rPr>
              <w:webHidden/>
            </w:rPr>
            <w:fldChar w:fldCharType="separate"/>
          </w:r>
          <w:ins w:id="63" w:author="Emily Myers" w:date="2026-07-21T07:51:00Z" w16du:dateUtc="2026-07-21T12:51:00Z">
            <w:r w:rsidRPr="006A7E47">
              <w:rPr>
                <w:webHidden/>
              </w:rPr>
              <w:t>20</w:t>
            </w:r>
            <w:r w:rsidRPr="006A7E47">
              <w:rPr>
                <w:webHidden/>
              </w:rPr>
              <w:fldChar w:fldCharType="end"/>
            </w:r>
            <w:r w:rsidRPr="006A7E47">
              <w:rPr>
                <w:rStyle w:val="Hyperlink"/>
              </w:rPr>
              <w:fldChar w:fldCharType="end"/>
            </w:r>
          </w:ins>
        </w:p>
        <w:p w14:paraId="69ED63E5" w14:textId="37DF9D9F" w:rsidR="00E943A0" w:rsidRPr="006A7E47" w:rsidRDefault="00E943A0">
          <w:pPr>
            <w:pStyle w:val="TOC2"/>
            <w:rPr>
              <w:ins w:id="64"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65"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"_Toc235512752"</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Procurement</w:t>
            </w:r>
            <w:r w:rsidRPr="006A7E47">
              <w:rPr>
                <w:webHidden/>
              </w:rPr>
              <w:tab/>
            </w:r>
            <w:r w:rsidRPr="006A7E47">
              <w:rPr>
                <w:webHidden/>
              </w:rPr>
              <w:fldChar w:fldCharType="begin"/>
            </w:r>
            <w:r w:rsidRPr="006A7E47">
              <w:rPr>
                <w:webHidden/>
              </w:rPr>
              <w:instrText xml:space="preserve"> PAGEREF _Toc235512752 \h </w:instrText>
            </w:r>
          </w:ins>
          <w:r w:rsidRPr="006A7E47">
            <w:rPr>
              <w:webHidden/>
            </w:rPr>
          </w:r>
          <w:r w:rsidRPr="006A7E47">
            <w:rPr>
              <w:webHidden/>
            </w:rPr>
            <w:fldChar w:fldCharType="separate"/>
          </w:r>
          <w:ins w:id="66" w:author="Emily Myers" w:date="2026-07-21T07:51:00Z" w16du:dateUtc="2026-07-21T12:51:00Z">
            <w:r w:rsidRPr="006A7E47">
              <w:rPr>
                <w:webHidden/>
              </w:rPr>
              <w:t>21</w:t>
            </w:r>
            <w:r w:rsidRPr="006A7E47">
              <w:rPr>
                <w:webHidden/>
              </w:rPr>
              <w:fldChar w:fldCharType="end"/>
            </w:r>
            <w:r w:rsidRPr="006A7E47">
              <w:rPr>
                <w:rStyle w:val="Hyperlink"/>
              </w:rPr>
              <w:fldChar w:fldCharType="end"/>
            </w:r>
          </w:ins>
        </w:p>
        <w:p w14:paraId="531E2E18" w14:textId="2E349DD8" w:rsidR="00E943A0" w:rsidRPr="006A7E47" w:rsidRDefault="00E943A0">
          <w:pPr>
            <w:pStyle w:val="TOC2"/>
            <w:rPr>
              <w:ins w:id="67"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68"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"_Toc235512753"</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Conflict of Interest</w:t>
            </w:r>
            <w:r w:rsidRPr="006A7E47">
              <w:rPr>
                <w:webHidden/>
              </w:rPr>
              <w:tab/>
            </w:r>
            <w:r w:rsidRPr="006A7E47">
              <w:rPr>
                <w:webHidden/>
              </w:rPr>
              <w:fldChar w:fldCharType="begin"/>
            </w:r>
            <w:r w:rsidRPr="006A7E47">
              <w:rPr>
                <w:webHidden/>
              </w:rPr>
              <w:instrText xml:space="preserve"> PAGEREF _Toc235512753 \h </w:instrText>
            </w:r>
          </w:ins>
          <w:r w:rsidRPr="006A7E47">
            <w:rPr>
              <w:webHidden/>
            </w:rPr>
          </w:r>
          <w:r w:rsidRPr="006A7E47">
            <w:rPr>
              <w:webHidden/>
            </w:rPr>
            <w:fldChar w:fldCharType="separate"/>
          </w:r>
          <w:ins w:id="69" w:author="Emily Myers" w:date="2026-07-21T07:51:00Z" w16du:dateUtc="2026-07-21T12:51:00Z">
            <w:r w:rsidRPr="006A7E47">
              <w:rPr>
                <w:webHidden/>
              </w:rPr>
              <w:t>22</w:t>
            </w:r>
            <w:r w:rsidRPr="006A7E47">
              <w:rPr>
                <w:webHidden/>
              </w:rPr>
              <w:fldChar w:fldCharType="end"/>
            </w:r>
            <w:r w:rsidRPr="006A7E47">
              <w:rPr>
                <w:rStyle w:val="Hyperlink"/>
              </w:rPr>
              <w:fldChar w:fldCharType="end"/>
            </w:r>
          </w:ins>
        </w:p>
        <w:p w14:paraId="47DB29C2" w14:textId="7245040C" w:rsidR="00E943A0" w:rsidRPr="006A7E47" w:rsidRDefault="00E943A0">
          <w:pPr>
            <w:pStyle w:val="TOC2"/>
            <w:rPr>
              <w:ins w:id="70"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71"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"_Toc235512754"</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Debarred, Suspended or Ineligible Participants</w:t>
            </w:r>
            <w:r w:rsidRPr="006A7E47">
              <w:rPr>
                <w:webHidden/>
              </w:rPr>
              <w:tab/>
            </w:r>
            <w:r w:rsidRPr="006A7E47">
              <w:rPr>
                <w:webHidden/>
              </w:rPr>
              <w:fldChar w:fldCharType="begin"/>
            </w:r>
            <w:r w:rsidRPr="006A7E47">
              <w:rPr>
                <w:webHidden/>
              </w:rPr>
              <w:instrText xml:space="preserve"> PAGEREF _Toc235512754 \h </w:instrText>
            </w:r>
          </w:ins>
          <w:r w:rsidRPr="006A7E47">
            <w:rPr>
              <w:webHidden/>
            </w:rPr>
          </w:r>
          <w:r w:rsidRPr="006A7E47">
            <w:rPr>
              <w:webHidden/>
            </w:rPr>
            <w:fldChar w:fldCharType="separate"/>
          </w:r>
          <w:ins w:id="72" w:author="Emily Myers" w:date="2026-07-21T07:51:00Z" w16du:dateUtc="2026-07-21T12:51:00Z">
            <w:r w:rsidRPr="006A7E47">
              <w:rPr>
                <w:webHidden/>
              </w:rPr>
              <w:t>24</w:t>
            </w:r>
            <w:r w:rsidRPr="006A7E47">
              <w:rPr>
                <w:webHidden/>
              </w:rPr>
              <w:fldChar w:fldCharType="end"/>
            </w:r>
            <w:r w:rsidRPr="006A7E47">
              <w:rPr>
                <w:rStyle w:val="Hyperlink"/>
              </w:rPr>
              <w:fldChar w:fldCharType="end"/>
            </w:r>
          </w:ins>
        </w:p>
        <w:p w14:paraId="3DDDC58D" w14:textId="46619C6C" w:rsidR="00E943A0" w:rsidRPr="006A7E47" w:rsidRDefault="00E943A0">
          <w:pPr>
            <w:pStyle w:val="TOC1"/>
            <w:rPr>
              <w:ins w:id="73" w:author="Emily Myers" w:date="2026-07-21T07:51:00Z" w16du:dateUtc="2026-07-21T12:51:00Z"/>
              <w:rFonts w:asciiTheme="minorHAnsi" w:eastAsiaTheme="minorEastAsia" w:hAnsiTheme="minorHAnsi" w:cstheme="minorBidi"/>
              <w:b w:val="0"/>
              <w:bCs w:val="0"/>
              <w:kern w:val="2"/>
              <w:sz w:val="24"/>
              <w:szCs w:val="24"/>
              <w14:ligatures w14:val="standardContextual"/>
            </w:rPr>
          </w:pPr>
          <w:ins w:id="74"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"_Toc235512755"</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Change w:id="75" w:author="Emily Myers" w:date="2026-07-21T08:17:00Z" w16du:dateUtc="2026-07-21T13:17:00Z">
                  <w:rPr>
                    <w:rStyle w:val="Hyperlink"/>
                    <w:highlight w:val="yellow"/>
                  </w:rPr>
                </w:rPrChange>
              </w:rPr>
              <w:t>Occupancy &amp; Operations</w:t>
            </w:r>
            <w:r w:rsidRPr="006A7E47">
              <w:rPr>
                <w:webHidden/>
              </w:rPr>
              <w:tab/>
            </w:r>
            <w:r w:rsidRPr="006A7E47">
              <w:rPr>
                <w:webHidden/>
              </w:rPr>
              <w:fldChar w:fldCharType="begin"/>
            </w:r>
            <w:r w:rsidRPr="006A7E47">
              <w:rPr>
                <w:webHidden/>
              </w:rPr>
              <w:instrText xml:space="preserve"> PAGEREF _Toc235512755 \h </w:instrText>
            </w:r>
          </w:ins>
          <w:r w:rsidRPr="006A7E47">
            <w:rPr>
              <w:webHidden/>
            </w:rPr>
          </w:r>
          <w:r w:rsidRPr="006A7E47">
            <w:rPr>
              <w:webHidden/>
            </w:rPr>
            <w:fldChar w:fldCharType="separate"/>
          </w:r>
          <w:ins w:id="76" w:author="Emily Myers" w:date="2026-07-21T07:51:00Z" w16du:dateUtc="2026-07-21T12:51:00Z">
            <w:r w:rsidRPr="006A7E47">
              <w:rPr>
                <w:webHidden/>
              </w:rPr>
              <w:t>24</w:t>
            </w:r>
            <w:r w:rsidRPr="006A7E47">
              <w:rPr>
                <w:webHidden/>
              </w:rPr>
              <w:fldChar w:fldCharType="end"/>
            </w:r>
            <w:r w:rsidRPr="006A7E47">
              <w:rPr>
                <w:rStyle w:val="Hyperlink"/>
              </w:rPr>
              <w:fldChar w:fldCharType="end"/>
            </w:r>
          </w:ins>
        </w:p>
        <w:p w14:paraId="7FF09666" w14:textId="08EE23E3" w:rsidR="00E943A0" w:rsidRPr="006A7E47" w:rsidRDefault="00E943A0">
          <w:pPr>
            <w:pStyle w:val="TOC2"/>
            <w:rPr>
              <w:ins w:id="77"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78"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"_Toc235512756"</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Income Determination and Income Restrictions</w:t>
            </w:r>
            <w:r w:rsidRPr="006A7E47">
              <w:rPr>
                <w:webHidden/>
              </w:rPr>
              <w:tab/>
            </w:r>
            <w:r w:rsidRPr="006A7E47">
              <w:rPr>
                <w:webHidden/>
              </w:rPr>
              <w:fldChar w:fldCharType="begin"/>
            </w:r>
            <w:r w:rsidRPr="006A7E47">
              <w:rPr>
                <w:webHidden/>
              </w:rPr>
              <w:instrText xml:space="preserve"> PAGEREF _Toc235512756 \h </w:instrText>
            </w:r>
          </w:ins>
          <w:r w:rsidRPr="006A7E47">
            <w:rPr>
              <w:webHidden/>
            </w:rPr>
          </w:r>
          <w:r w:rsidRPr="006A7E47">
            <w:rPr>
              <w:webHidden/>
            </w:rPr>
            <w:fldChar w:fldCharType="separate"/>
          </w:r>
          <w:ins w:id="79" w:author="Emily Myers" w:date="2026-07-21T07:51:00Z" w16du:dateUtc="2026-07-21T12:51:00Z">
            <w:r w:rsidRPr="006A7E47">
              <w:rPr>
                <w:webHidden/>
              </w:rPr>
              <w:t>24</w:t>
            </w:r>
            <w:r w:rsidRPr="006A7E47">
              <w:rPr>
                <w:webHidden/>
              </w:rPr>
              <w:fldChar w:fldCharType="end"/>
            </w:r>
            <w:r w:rsidRPr="006A7E47">
              <w:rPr>
                <w:rStyle w:val="Hyperlink"/>
              </w:rPr>
              <w:fldChar w:fldCharType="end"/>
            </w:r>
          </w:ins>
        </w:p>
        <w:p w14:paraId="4BC6C1A3" w14:textId="02D09E6A" w:rsidR="00E943A0" w:rsidRPr="006A7E47" w:rsidRDefault="00E943A0">
          <w:pPr>
            <w:pStyle w:val="TOC2"/>
            <w:rPr>
              <w:ins w:id="80"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81"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"_Toc235512757"</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Student Eligibility and Student Housing</w:t>
            </w:r>
            <w:r w:rsidRPr="006A7E47">
              <w:rPr>
                <w:webHidden/>
              </w:rPr>
              <w:tab/>
            </w:r>
            <w:r w:rsidRPr="006A7E47">
              <w:rPr>
                <w:webHidden/>
              </w:rPr>
              <w:fldChar w:fldCharType="begin"/>
            </w:r>
            <w:r w:rsidRPr="006A7E47">
              <w:rPr>
                <w:webHidden/>
              </w:rPr>
              <w:instrText xml:space="preserve"> PAGEREF _Toc235512757 \h </w:instrText>
            </w:r>
          </w:ins>
          <w:r w:rsidRPr="006A7E47">
            <w:rPr>
              <w:webHidden/>
            </w:rPr>
          </w:r>
          <w:r w:rsidRPr="006A7E47">
            <w:rPr>
              <w:webHidden/>
            </w:rPr>
            <w:fldChar w:fldCharType="separate"/>
          </w:r>
          <w:ins w:id="82" w:author="Emily Myers" w:date="2026-07-21T07:51:00Z" w16du:dateUtc="2026-07-21T12:51:00Z">
            <w:r w:rsidRPr="006A7E47">
              <w:rPr>
                <w:webHidden/>
              </w:rPr>
              <w:t>26</w:t>
            </w:r>
            <w:r w:rsidRPr="006A7E47">
              <w:rPr>
                <w:webHidden/>
              </w:rPr>
              <w:fldChar w:fldCharType="end"/>
            </w:r>
            <w:r w:rsidRPr="006A7E47">
              <w:rPr>
                <w:rStyle w:val="Hyperlink"/>
              </w:rPr>
              <w:fldChar w:fldCharType="end"/>
            </w:r>
          </w:ins>
        </w:p>
        <w:p w14:paraId="22FF6A5A" w14:textId="33659A3F" w:rsidR="00E943A0" w:rsidRPr="006A7E47" w:rsidRDefault="00E943A0">
          <w:pPr>
            <w:pStyle w:val="TOC2"/>
            <w:rPr>
              <w:ins w:id="83"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84"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"_Toc235512758"</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Project Completion</w:t>
            </w:r>
            <w:r w:rsidRPr="006A7E47">
              <w:rPr>
                <w:webHidden/>
              </w:rPr>
              <w:tab/>
            </w:r>
            <w:r w:rsidRPr="006A7E47">
              <w:rPr>
                <w:webHidden/>
              </w:rPr>
              <w:fldChar w:fldCharType="begin"/>
            </w:r>
            <w:r w:rsidRPr="006A7E47">
              <w:rPr>
                <w:webHidden/>
              </w:rPr>
              <w:instrText xml:space="preserve"> PAGEREF _Toc235512758 \h </w:instrText>
            </w:r>
          </w:ins>
          <w:r w:rsidRPr="006A7E47">
            <w:rPr>
              <w:webHidden/>
            </w:rPr>
          </w:r>
          <w:r w:rsidRPr="006A7E47">
            <w:rPr>
              <w:webHidden/>
            </w:rPr>
            <w:fldChar w:fldCharType="separate"/>
          </w:r>
          <w:ins w:id="85" w:author="Emily Myers" w:date="2026-07-21T07:51:00Z" w16du:dateUtc="2026-07-21T12:51:00Z">
            <w:r w:rsidRPr="006A7E47">
              <w:rPr>
                <w:webHidden/>
              </w:rPr>
              <w:t>26</w:t>
            </w:r>
            <w:r w:rsidRPr="006A7E47">
              <w:rPr>
                <w:webHidden/>
              </w:rPr>
              <w:fldChar w:fldCharType="end"/>
            </w:r>
            <w:r w:rsidRPr="006A7E47">
              <w:rPr>
                <w:rStyle w:val="Hyperlink"/>
              </w:rPr>
              <w:fldChar w:fldCharType="end"/>
            </w:r>
          </w:ins>
        </w:p>
        <w:p w14:paraId="3B9FB3E5" w14:textId="65A14AAA" w:rsidR="00E943A0" w:rsidRPr="006A7E47" w:rsidRDefault="00E943A0">
          <w:pPr>
            <w:pStyle w:val="TOC2"/>
            <w:rPr>
              <w:ins w:id="86"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87"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"_Toc235512759"</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Period of Affordability</w:t>
            </w:r>
            <w:r w:rsidRPr="006A7E47">
              <w:rPr>
                <w:webHidden/>
              </w:rPr>
              <w:tab/>
            </w:r>
            <w:r w:rsidRPr="006A7E47">
              <w:rPr>
                <w:webHidden/>
              </w:rPr>
              <w:fldChar w:fldCharType="begin"/>
            </w:r>
            <w:r w:rsidRPr="006A7E47">
              <w:rPr>
                <w:webHidden/>
              </w:rPr>
              <w:instrText xml:space="preserve"> PAGEREF _Toc235512759 \h </w:instrText>
            </w:r>
          </w:ins>
          <w:r w:rsidRPr="006A7E47">
            <w:rPr>
              <w:webHidden/>
            </w:rPr>
          </w:r>
          <w:r w:rsidRPr="006A7E47">
            <w:rPr>
              <w:webHidden/>
            </w:rPr>
            <w:fldChar w:fldCharType="separate"/>
          </w:r>
          <w:ins w:id="88" w:author="Emily Myers" w:date="2026-07-21T07:51:00Z" w16du:dateUtc="2026-07-21T12:51:00Z">
            <w:r w:rsidRPr="006A7E47">
              <w:rPr>
                <w:webHidden/>
              </w:rPr>
              <w:t>27</w:t>
            </w:r>
            <w:r w:rsidRPr="006A7E47">
              <w:rPr>
                <w:webHidden/>
              </w:rPr>
              <w:fldChar w:fldCharType="end"/>
            </w:r>
            <w:r w:rsidRPr="006A7E47">
              <w:rPr>
                <w:rStyle w:val="Hyperlink"/>
              </w:rPr>
              <w:fldChar w:fldCharType="end"/>
            </w:r>
          </w:ins>
        </w:p>
        <w:p w14:paraId="78C530AE" w14:textId="6F701B14" w:rsidR="00E943A0" w:rsidRPr="006A7E47" w:rsidRDefault="00E943A0">
          <w:pPr>
            <w:pStyle w:val="TOC1"/>
            <w:rPr>
              <w:ins w:id="89" w:author="Emily Myers" w:date="2026-07-21T07:51:00Z" w16du:dateUtc="2026-07-21T12:51:00Z"/>
              <w:rFonts w:asciiTheme="minorHAnsi" w:eastAsiaTheme="minorEastAsia" w:hAnsiTheme="minorHAnsi" w:cstheme="minorBidi"/>
              <w:b w:val="0"/>
              <w:bCs w:val="0"/>
              <w:kern w:val="2"/>
              <w:sz w:val="24"/>
              <w:szCs w:val="24"/>
              <w14:ligatures w14:val="standardContextual"/>
            </w:rPr>
          </w:pPr>
          <w:ins w:id="90"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"_Toc235512760"</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Change w:id="91" w:author="Emily Myers" w:date="2026-07-21T08:17:00Z" w16du:dateUtc="2026-07-21T13:17:00Z">
                  <w:rPr>
                    <w:rStyle w:val="Hyperlink"/>
                    <w:highlight w:val="yellow"/>
                  </w:rPr>
                </w:rPrChange>
              </w:rPr>
              <w:t>Civil Rights &amp; Federal Compliance</w:t>
            </w:r>
            <w:r w:rsidRPr="006A7E47">
              <w:rPr>
                <w:webHidden/>
              </w:rPr>
              <w:tab/>
            </w:r>
            <w:r w:rsidRPr="006A7E47">
              <w:rPr>
                <w:webHidden/>
              </w:rPr>
              <w:fldChar w:fldCharType="begin"/>
            </w:r>
            <w:r w:rsidRPr="006A7E47">
              <w:rPr>
                <w:webHidden/>
              </w:rPr>
              <w:instrText xml:space="preserve"> PAGEREF _Toc235512760 \h </w:instrText>
            </w:r>
          </w:ins>
          <w:r w:rsidRPr="006A7E47">
            <w:rPr>
              <w:webHidden/>
            </w:rPr>
          </w:r>
          <w:r w:rsidRPr="006A7E47">
            <w:rPr>
              <w:webHidden/>
            </w:rPr>
            <w:fldChar w:fldCharType="separate"/>
          </w:r>
          <w:ins w:id="92" w:author="Emily Myers" w:date="2026-07-21T07:51:00Z" w16du:dateUtc="2026-07-21T12:51:00Z">
            <w:r w:rsidRPr="006A7E47">
              <w:rPr>
                <w:webHidden/>
              </w:rPr>
              <w:t>27</w:t>
            </w:r>
            <w:r w:rsidRPr="006A7E47">
              <w:rPr>
                <w:webHidden/>
              </w:rPr>
              <w:fldChar w:fldCharType="end"/>
            </w:r>
            <w:r w:rsidRPr="006A7E47">
              <w:rPr>
                <w:rStyle w:val="Hyperlink"/>
              </w:rPr>
              <w:fldChar w:fldCharType="end"/>
            </w:r>
          </w:ins>
        </w:p>
        <w:p w14:paraId="3FE970E8" w14:textId="2B96652C" w:rsidR="00E943A0" w:rsidRPr="006A7E47" w:rsidRDefault="00E943A0">
          <w:pPr>
            <w:pStyle w:val="TOC2"/>
            <w:rPr>
              <w:ins w:id="93"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94"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"_Toc235512761"</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Fair Housing &amp; Civil Rights</w:t>
            </w:r>
            <w:r w:rsidRPr="006A7E47">
              <w:rPr>
                <w:webHidden/>
              </w:rPr>
              <w:tab/>
            </w:r>
            <w:r w:rsidRPr="006A7E47">
              <w:rPr>
                <w:webHidden/>
              </w:rPr>
              <w:fldChar w:fldCharType="begin"/>
            </w:r>
            <w:r w:rsidRPr="006A7E47">
              <w:rPr>
                <w:webHidden/>
              </w:rPr>
              <w:instrText xml:space="preserve"> PAGEREF _Toc235512761 \h </w:instrText>
            </w:r>
          </w:ins>
          <w:r w:rsidRPr="006A7E47">
            <w:rPr>
              <w:webHidden/>
            </w:rPr>
          </w:r>
          <w:r w:rsidRPr="006A7E47">
            <w:rPr>
              <w:webHidden/>
            </w:rPr>
            <w:fldChar w:fldCharType="separate"/>
          </w:r>
          <w:ins w:id="95" w:author="Emily Myers" w:date="2026-07-21T07:51:00Z" w16du:dateUtc="2026-07-21T12:51:00Z">
            <w:r w:rsidRPr="006A7E47">
              <w:rPr>
                <w:webHidden/>
              </w:rPr>
              <w:t>28</w:t>
            </w:r>
            <w:r w:rsidRPr="006A7E47">
              <w:rPr>
                <w:webHidden/>
              </w:rPr>
              <w:fldChar w:fldCharType="end"/>
            </w:r>
            <w:r w:rsidRPr="006A7E47">
              <w:rPr>
                <w:rStyle w:val="Hyperlink"/>
              </w:rPr>
              <w:fldChar w:fldCharType="end"/>
            </w:r>
          </w:ins>
        </w:p>
        <w:p w14:paraId="799D4B1F" w14:textId="65A342E0" w:rsidR="00E943A0" w:rsidRPr="006A7E47" w:rsidRDefault="00E943A0">
          <w:pPr>
            <w:pStyle w:val="TOC2"/>
            <w:rPr>
              <w:ins w:id="96"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97"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"_Toc235512762"</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kern w:val="36"/>
              </w:rPr>
              <w:t>Affirmative Marketing</w:t>
            </w:r>
            <w:r w:rsidRPr="006A7E47">
              <w:rPr>
                <w:webHidden/>
              </w:rPr>
              <w:tab/>
            </w:r>
            <w:r w:rsidRPr="006A7E47">
              <w:rPr>
                <w:webHidden/>
              </w:rPr>
              <w:fldChar w:fldCharType="begin"/>
            </w:r>
            <w:r w:rsidRPr="006A7E47">
              <w:rPr>
                <w:webHidden/>
              </w:rPr>
              <w:instrText xml:space="preserve"> PAGEREF _Toc235512762 \h </w:instrText>
            </w:r>
          </w:ins>
          <w:r w:rsidRPr="006A7E47">
            <w:rPr>
              <w:webHidden/>
            </w:rPr>
          </w:r>
          <w:r w:rsidRPr="006A7E47">
            <w:rPr>
              <w:webHidden/>
            </w:rPr>
            <w:fldChar w:fldCharType="separate"/>
          </w:r>
          <w:ins w:id="98" w:author="Emily Myers" w:date="2026-07-21T07:51:00Z" w16du:dateUtc="2026-07-21T12:51:00Z">
            <w:r w:rsidRPr="006A7E47">
              <w:rPr>
                <w:webHidden/>
              </w:rPr>
              <w:t>28</w:t>
            </w:r>
            <w:r w:rsidRPr="006A7E47">
              <w:rPr>
                <w:webHidden/>
              </w:rPr>
              <w:fldChar w:fldCharType="end"/>
            </w:r>
            <w:r w:rsidRPr="006A7E47">
              <w:rPr>
                <w:rStyle w:val="Hyperlink"/>
              </w:rPr>
              <w:fldChar w:fldCharType="end"/>
            </w:r>
          </w:ins>
        </w:p>
        <w:p w14:paraId="2257D21C" w14:textId="4D8639A0" w:rsidR="00E943A0" w:rsidRPr="006A7E47" w:rsidRDefault="00E943A0">
          <w:pPr>
            <w:pStyle w:val="TOC2"/>
            <w:rPr>
              <w:ins w:id="99"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00"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"_Toc235512763"</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Language Access (LEP)</w:t>
            </w:r>
            <w:r w:rsidRPr="006A7E47">
              <w:rPr>
                <w:webHidden/>
              </w:rPr>
              <w:tab/>
            </w:r>
            <w:r w:rsidRPr="006A7E47">
              <w:rPr>
                <w:webHidden/>
              </w:rPr>
              <w:fldChar w:fldCharType="begin"/>
            </w:r>
            <w:r w:rsidRPr="006A7E47">
              <w:rPr>
                <w:webHidden/>
              </w:rPr>
              <w:instrText xml:space="preserve"> PAGEREF _Toc235512763 \h </w:instrText>
            </w:r>
          </w:ins>
          <w:r w:rsidRPr="006A7E47">
            <w:rPr>
              <w:webHidden/>
            </w:rPr>
          </w:r>
          <w:r w:rsidRPr="006A7E47">
            <w:rPr>
              <w:webHidden/>
            </w:rPr>
            <w:fldChar w:fldCharType="separate"/>
          </w:r>
          <w:ins w:id="101" w:author="Emily Myers" w:date="2026-07-21T07:51:00Z" w16du:dateUtc="2026-07-21T12:51:00Z">
            <w:r w:rsidRPr="006A7E47">
              <w:rPr>
                <w:webHidden/>
              </w:rPr>
              <w:t>30</w:t>
            </w:r>
            <w:r w:rsidRPr="006A7E47">
              <w:rPr>
                <w:webHidden/>
              </w:rPr>
              <w:fldChar w:fldCharType="end"/>
            </w:r>
            <w:r w:rsidRPr="006A7E47">
              <w:rPr>
                <w:rStyle w:val="Hyperlink"/>
              </w:rPr>
              <w:fldChar w:fldCharType="end"/>
            </w:r>
          </w:ins>
        </w:p>
        <w:p w14:paraId="1E243ABD" w14:textId="1405F677" w:rsidR="00E943A0" w:rsidRPr="006A7E47" w:rsidRDefault="00E943A0">
          <w:pPr>
            <w:pStyle w:val="TOC2"/>
            <w:rPr>
              <w:ins w:id="102"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03"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"_Toc235512764"</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Accessibility Requirements</w:t>
            </w:r>
            <w:r w:rsidRPr="006A7E47">
              <w:rPr>
                <w:webHidden/>
              </w:rPr>
              <w:tab/>
            </w:r>
            <w:r w:rsidRPr="006A7E47">
              <w:rPr>
                <w:webHidden/>
              </w:rPr>
              <w:fldChar w:fldCharType="begin"/>
            </w:r>
            <w:r w:rsidRPr="006A7E47">
              <w:rPr>
                <w:webHidden/>
              </w:rPr>
              <w:instrText xml:space="preserve"> PAGEREF _Toc235512764 \h </w:instrText>
            </w:r>
          </w:ins>
          <w:r w:rsidRPr="006A7E47">
            <w:rPr>
              <w:webHidden/>
            </w:rPr>
          </w:r>
          <w:r w:rsidRPr="006A7E47">
            <w:rPr>
              <w:webHidden/>
            </w:rPr>
            <w:fldChar w:fldCharType="separate"/>
          </w:r>
          <w:ins w:id="104" w:author="Emily Myers" w:date="2026-07-21T07:51:00Z" w16du:dateUtc="2026-07-21T12:51:00Z">
            <w:r w:rsidRPr="006A7E47">
              <w:rPr>
                <w:webHidden/>
              </w:rPr>
              <w:t>30</w:t>
            </w:r>
            <w:r w:rsidRPr="006A7E47">
              <w:rPr>
                <w:webHidden/>
              </w:rPr>
              <w:fldChar w:fldCharType="end"/>
            </w:r>
            <w:r w:rsidRPr="006A7E47">
              <w:rPr>
                <w:rStyle w:val="Hyperlink"/>
              </w:rPr>
              <w:fldChar w:fldCharType="end"/>
            </w:r>
          </w:ins>
        </w:p>
        <w:p w14:paraId="6EEE31D5" w14:textId="4C4BFE20" w:rsidR="00E943A0" w:rsidRPr="006A7E47" w:rsidRDefault="00E943A0">
          <w:pPr>
            <w:pStyle w:val="TOC2"/>
            <w:rPr>
              <w:ins w:id="105"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06"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"_Toc235512765"</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Violence Against Women Act (VAWA)</w:t>
            </w:r>
            <w:r w:rsidRPr="006A7E47">
              <w:rPr>
                <w:webHidden/>
              </w:rPr>
              <w:tab/>
            </w:r>
            <w:r w:rsidRPr="006A7E47">
              <w:rPr>
                <w:webHidden/>
              </w:rPr>
              <w:fldChar w:fldCharType="begin"/>
            </w:r>
            <w:r w:rsidRPr="006A7E47">
              <w:rPr>
                <w:webHidden/>
              </w:rPr>
              <w:instrText xml:space="preserve"> PAGEREF _Toc235512765 \h </w:instrText>
            </w:r>
          </w:ins>
          <w:r w:rsidRPr="006A7E47">
            <w:rPr>
              <w:webHidden/>
            </w:rPr>
          </w:r>
          <w:r w:rsidRPr="006A7E47">
            <w:rPr>
              <w:webHidden/>
            </w:rPr>
            <w:fldChar w:fldCharType="separate"/>
          </w:r>
          <w:ins w:id="107" w:author="Emily Myers" w:date="2026-07-21T07:51:00Z" w16du:dateUtc="2026-07-21T12:51:00Z">
            <w:r w:rsidRPr="006A7E47">
              <w:rPr>
                <w:webHidden/>
              </w:rPr>
              <w:t>31</w:t>
            </w:r>
            <w:r w:rsidRPr="006A7E47">
              <w:rPr>
                <w:webHidden/>
              </w:rPr>
              <w:fldChar w:fldCharType="end"/>
            </w:r>
            <w:r w:rsidRPr="006A7E47">
              <w:rPr>
                <w:rStyle w:val="Hyperlink"/>
              </w:rPr>
              <w:fldChar w:fldCharType="end"/>
            </w:r>
          </w:ins>
        </w:p>
        <w:p w14:paraId="42FABC07" w14:textId="22862FE3" w:rsidR="00E943A0" w:rsidRPr="006A7E47" w:rsidRDefault="00E943A0">
          <w:pPr>
            <w:pStyle w:val="TOC2"/>
            <w:rPr>
              <w:ins w:id="108"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09"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"_Toc235512766"</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Section 3</w:t>
            </w:r>
            <w:r w:rsidRPr="006A7E47">
              <w:rPr>
                <w:webHidden/>
              </w:rPr>
              <w:tab/>
            </w:r>
            <w:r w:rsidRPr="006A7E47">
              <w:rPr>
                <w:webHidden/>
              </w:rPr>
              <w:fldChar w:fldCharType="begin"/>
            </w:r>
            <w:r w:rsidRPr="006A7E47">
              <w:rPr>
                <w:webHidden/>
              </w:rPr>
              <w:instrText xml:space="preserve"> PAGEREF _Toc235512766 \h </w:instrText>
            </w:r>
          </w:ins>
          <w:r w:rsidRPr="006A7E47">
            <w:rPr>
              <w:webHidden/>
            </w:rPr>
          </w:r>
          <w:r w:rsidRPr="006A7E47">
            <w:rPr>
              <w:webHidden/>
            </w:rPr>
            <w:fldChar w:fldCharType="separate"/>
          </w:r>
          <w:ins w:id="110" w:author="Emily Myers" w:date="2026-07-21T07:51:00Z" w16du:dateUtc="2026-07-21T12:51:00Z">
            <w:r w:rsidRPr="006A7E47">
              <w:rPr>
                <w:webHidden/>
              </w:rPr>
              <w:t>31</w:t>
            </w:r>
            <w:r w:rsidRPr="006A7E47">
              <w:rPr>
                <w:webHidden/>
              </w:rPr>
              <w:fldChar w:fldCharType="end"/>
            </w:r>
            <w:r w:rsidRPr="006A7E47">
              <w:rPr>
                <w:rStyle w:val="Hyperlink"/>
              </w:rPr>
              <w:fldChar w:fldCharType="end"/>
            </w:r>
          </w:ins>
        </w:p>
        <w:p w14:paraId="280C37EE" w14:textId="4B8401F2" w:rsidR="00E943A0" w:rsidRPr="006A7E47" w:rsidRDefault="00E943A0">
          <w:pPr>
            <w:pStyle w:val="TOC2"/>
            <w:rPr>
              <w:ins w:id="111"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12"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"_Toc235512767"</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Minority and Women's Business Enterprise (M/WBE) Outreach</w:t>
            </w:r>
            <w:r w:rsidRPr="006A7E47">
              <w:rPr>
                <w:webHidden/>
              </w:rPr>
              <w:tab/>
            </w:r>
            <w:r w:rsidRPr="006A7E47">
              <w:rPr>
                <w:webHidden/>
              </w:rPr>
              <w:fldChar w:fldCharType="begin"/>
            </w:r>
            <w:r w:rsidRPr="006A7E47">
              <w:rPr>
                <w:webHidden/>
              </w:rPr>
              <w:instrText xml:space="preserve"> PAGEREF _Toc235512767 \h </w:instrText>
            </w:r>
          </w:ins>
          <w:r w:rsidRPr="006A7E47">
            <w:rPr>
              <w:webHidden/>
            </w:rPr>
          </w:r>
          <w:r w:rsidRPr="006A7E47">
            <w:rPr>
              <w:webHidden/>
            </w:rPr>
            <w:fldChar w:fldCharType="separate"/>
          </w:r>
          <w:ins w:id="113" w:author="Emily Myers" w:date="2026-07-21T07:51:00Z" w16du:dateUtc="2026-07-21T12:51:00Z">
            <w:r w:rsidRPr="006A7E47">
              <w:rPr>
                <w:webHidden/>
              </w:rPr>
              <w:t>31</w:t>
            </w:r>
            <w:r w:rsidRPr="006A7E47">
              <w:rPr>
                <w:webHidden/>
              </w:rPr>
              <w:fldChar w:fldCharType="end"/>
            </w:r>
            <w:r w:rsidRPr="006A7E47">
              <w:rPr>
                <w:rStyle w:val="Hyperlink"/>
              </w:rPr>
              <w:fldChar w:fldCharType="end"/>
            </w:r>
          </w:ins>
        </w:p>
        <w:p w14:paraId="77CA61B3" w14:textId="36887A93" w:rsidR="00E943A0" w:rsidRPr="006A7E47" w:rsidRDefault="00E943A0">
          <w:pPr>
            <w:pStyle w:val="TOC2"/>
            <w:rPr>
              <w:ins w:id="114"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15"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"_Toc235512768"</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Federal Requirements</w:t>
            </w:r>
            <w:r w:rsidRPr="006A7E47">
              <w:rPr>
                <w:webHidden/>
              </w:rPr>
              <w:tab/>
            </w:r>
            <w:r w:rsidRPr="006A7E47">
              <w:rPr>
                <w:webHidden/>
              </w:rPr>
              <w:fldChar w:fldCharType="begin"/>
            </w:r>
            <w:r w:rsidRPr="006A7E47">
              <w:rPr>
                <w:webHidden/>
              </w:rPr>
              <w:instrText xml:space="preserve"> PAGEREF _Toc235512768 \h </w:instrText>
            </w:r>
          </w:ins>
          <w:r w:rsidRPr="006A7E47">
            <w:rPr>
              <w:webHidden/>
            </w:rPr>
          </w:r>
          <w:r w:rsidRPr="006A7E47">
            <w:rPr>
              <w:webHidden/>
            </w:rPr>
            <w:fldChar w:fldCharType="separate"/>
          </w:r>
          <w:ins w:id="116" w:author="Emily Myers" w:date="2026-07-21T07:51:00Z" w16du:dateUtc="2026-07-21T12:51:00Z">
            <w:r w:rsidRPr="006A7E47">
              <w:rPr>
                <w:webHidden/>
              </w:rPr>
              <w:t>33</w:t>
            </w:r>
            <w:r w:rsidRPr="006A7E47">
              <w:rPr>
                <w:webHidden/>
              </w:rPr>
              <w:fldChar w:fldCharType="end"/>
            </w:r>
            <w:r w:rsidRPr="006A7E47">
              <w:rPr>
                <w:rStyle w:val="Hyperlink"/>
              </w:rPr>
              <w:fldChar w:fldCharType="end"/>
            </w:r>
          </w:ins>
        </w:p>
        <w:p w14:paraId="2A1311BB" w14:textId="14D94D5F" w:rsidR="00E943A0" w:rsidRPr="006A7E47" w:rsidRDefault="00E943A0">
          <w:pPr>
            <w:pStyle w:val="TOC1"/>
            <w:rPr>
              <w:ins w:id="117" w:author="Emily Myers" w:date="2026-07-21T07:51:00Z" w16du:dateUtc="2026-07-21T12:51:00Z"/>
              <w:rFonts w:asciiTheme="minorHAnsi" w:eastAsiaTheme="minorEastAsia" w:hAnsiTheme="minorHAnsi" w:cstheme="minorBidi"/>
              <w:b w:val="0"/>
              <w:bCs w:val="0"/>
              <w:kern w:val="2"/>
              <w:sz w:val="24"/>
              <w:szCs w:val="24"/>
              <w14:ligatures w14:val="standardContextual"/>
            </w:rPr>
          </w:pPr>
          <w:ins w:id="118"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"_Toc235512769"</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Change w:id="119" w:author="Emily Myers" w:date="2026-07-21T08:17:00Z" w16du:dateUtc="2026-07-21T13:17:00Z">
                  <w:rPr>
                    <w:rStyle w:val="Hyperlink"/>
                    <w:highlight w:val="yellow"/>
                  </w:rPr>
                </w:rPrChange>
              </w:rPr>
              <w:t>Compliance and Reporting</w:t>
            </w:r>
            <w:r w:rsidRPr="006A7E47">
              <w:rPr>
                <w:webHidden/>
              </w:rPr>
              <w:tab/>
            </w:r>
            <w:r w:rsidRPr="006A7E47">
              <w:rPr>
                <w:webHidden/>
              </w:rPr>
              <w:fldChar w:fldCharType="begin"/>
            </w:r>
            <w:r w:rsidRPr="006A7E47">
              <w:rPr>
                <w:webHidden/>
              </w:rPr>
              <w:instrText xml:space="preserve"> PAGEREF _Toc235512769 \h </w:instrText>
            </w:r>
          </w:ins>
          <w:r w:rsidRPr="006A7E47">
            <w:rPr>
              <w:webHidden/>
            </w:rPr>
          </w:r>
          <w:r w:rsidRPr="006A7E47">
            <w:rPr>
              <w:webHidden/>
            </w:rPr>
            <w:fldChar w:fldCharType="separate"/>
          </w:r>
          <w:ins w:id="120" w:author="Emily Myers" w:date="2026-07-21T07:51:00Z" w16du:dateUtc="2026-07-21T12:51:00Z">
            <w:r w:rsidRPr="006A7E47">
              <w:rPr>
                <w:webHidden/>
              </w:rPr>
              <w:t>34</w:t>
            </w:r>
            <w:r w:rsidRPr="006A7E47">
              <w:rPr>
                <w:webHidden/>
              </w:rPr>
              <w:fldChar w:fldCharType="end"/>
            </w:r>
            <w:r w:rsidRPr="006A7E47">
              <w:rPr>
                <w:rStyle w:val="Hyperlink"/>
              </w:rPr>
              <w:fldChar w:fldCharType="end"/>
            </w:r>
          </w:ins>
        </w:p>
        <w:p w14:paraId="389BF698" w14:textId="4A35E19E" w:rsidR="00E943A0" w:rsidRPr="006A7E47" w:rsidRDefault="00E943A0">
          <w:pPr>
            <w:pStyle w:val="TOC2"/>
            <w:rPr>
              <w:ins w:id="121"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22"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"_Toc235512770"</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Compliance Monitoring</w:t>
            </w:r>
            <w:r w:rsidRPr="006A7E47">
              <w:rPr>
                <w:webHidden/>
              </w:rPr>
              <w:tab/>
            </w:r>
            <w:r w:rsidRPr="006A7E47">
              <w:rPr>
                <w:webHidden/>
              </w:rPr>
              <w:fldChar w:fldCharType="begin"/>
            </w:r>
            <w:r w:rsidRPr="006A7E47">
              <w:rPr>
                <w:webHidden/>
              </w:rPr>
              <w:instrText xml:space="preserve"> PAGEREF _Toc235512770 \h </w:instrText>
            </w:r>
          </w:ins>
          <w:r w:rsidRPr="006A7E47">
            <w:rPr>
              <w:webHidden/>
            </w:rPr>
          </w:r>
          <w:r w:rsidRPr="006A7E47">
            <w:rPr>
              <w:webHidden/>
            </w:rPr>
            <w:fldChar w:fldCharType="separate"/>
          </w:r>
          <w:ins w:id="123" w:author="Emily Myers" w:date="2026-07-21T07:51:00Z" w16du:dateUtc="2026-07-21T12:51:00Z">
            <w:r w:rsidRPr="006A7E47">
              <w:rPr>
                <w:webHidden/>
              </w:rPr>
              <w:t>34</w:t>
            </w:r>
            <w:r w:rsidRPr="006A7E47">
              <w:rPr>
                <w:webHidden/>
              </w:rPr>
              <w:fldChar w:fldCharType="end"/>
            </w:r>
            <w:r w:rsidRPr="006A7E47">
              <w:rPr>
                <w:rStyle w:val="Hyperlink"/>
              </w:rPr>
              <w:fldChar w:fldCharType="end"/>
            </w:r>
          </w:ins>
        </w:p>
        <w:p w14:paraId="524FFFE2" w14:textId="267005A4" w:rsidR="00E943A0" w:rsidRPr="006A7E47" w:rsidRDefault="00E943A0">
          <w:pPr>
            <w:pStyle w:val="TOC2"/>
            <w:rPr>
              <w:ins w:id="124"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25"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"_Toc235512771"</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bCs/>
              </w:rPr>
              <w:t>National Standards for the Physical Inspection of Real Estate (NSPIRE)</w:t>
            </w:r>
            <w:r w:rsidRPr="006A7E47">
              <w:rPr>
                <w:webHidden/>
              </w:rPr>
              <w:tab/>
            </w:r>
            <w:r w:rsidRPr="006A7E47">
              <w:rPr>
                <w:webHidden/>
              </w:rPr>
              <w:fldChar w:fldCharType="begin"/>
            </w:r>
            <w:r w:rsidRPr="006A7E47">
              <w:rPr>
                <w:webHidden/>
              </w:rPr>
              <w:instrText xml:space="preserve"> PAGEREF _Toc235512771 \h </w:instrText>
            </w:r>
          </w:ins>
          <w:r w:rsidRPr="006A7E47">
            <w:rPr>
              <w:webHidden/>
            </w:rPr>
          </w:r>
          <w:r w:rsidRPr="006A7E47">
            <w:rPr>
              <w:webHidden/>
            </w:rPr>
            <w:fldChar w:fldCharType="separate"/>
          </w:r>
          <w:ins w:id="126" w:author="Emily Myers" w:date="2026-07-21T07:51:00Z" w16du:dateUtc="2026-07-21T12:51:00Z">
            <w:r w:rsidRPr="006A7E47">
              <w:rPr>
                <w:webHidden/>
              </w:rPr>
              <w:t>37</w:t>
            </w:r>
            <w:r w:rsidRPr="006A7E47">
              <w:rPr>
                <w:webHidden/>
              </w:rPr>
              <w:fldChar w:fldCharType="end"/>
            </w:r>
            <w:r w:rsidRPr="006A7E47">
              <w:rPr>
                <w:rStyle w:val="Hyperlink"/>
              </w:rPr>
              <w:fldChar w:fldCharType="end"/>
            </w:r>
          </w:ins>
        </w:p>
        <w:p w14:paraId="621852B2" w14:textId="3C7F641E" w:rsidR="00E943A0" w:rsidRPr="006A7E47" w:rsidRDefault="00E943A0">
          <w:pPr>
            <w:pStyle w:val="TOC2"/>
            <w:rPr>
              <w:ins w:id="127"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28" w:author="Emily Myers" w:date="2026-07-21T07:51:00Z" w16du:dateUtc="2026-07-21T12:51:00Z">
            <w:r w:rsidRPr="006A7E47">
              <w:rPr>
                <w:rStyle w:val="Hyperlink"/>
              </w:rPr>
              <w:fldChar w:fldCharType="begin"/>
            </w:r>
            <w:r w:rsidRPr="006A7E47">
              <w:rPr>
                <w:rStyle w:val="Hyperlink"/>
              </w:rPr>
              <w:instrText xml:space="preserve"> </w:instrText>
            </w:r>
            <w:r w:rsidRPr="006A7E47">
              <w:instrText>HYPERLINK \l "_Toc235512772"</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
              <w:t>Outcome Performance Measurement</w:t>
            </w:r>
            <w:r w:rsidRPr="006A7E47">
              <w:rPr>
                <w:webHidden/>
              </w:rPr>
              <w:tab/>
            </w:r>
            <w:r w:rsidRPr="006A7E47">
              <w:rPr>
                <w:webHidden/>
              </w:rPr>
              <w:fldChar w:fldCharType="begin"/>
            </w:r>
            <w:r w:rsidRPr="006A7E47">
              <w:rPr>
                <w:webHidden/>
              </w:rPr>
              <w:instrText xml:space="preserve"> PAGEREF _Toc235512772 \h </w:instrText>
            </w:r>
          </w:ins>
          <w:r w:rsidRPr="006A7E47">
            <w:rPr>
              <w:webHidden/>
            </w:rPr>
          </w:r>
          <w:r w:rsidRPr="006A7E47">
            <w:rPr>
              <w:webHidden/>
            </w:rPr>
            <w:fldChar w:fldCharType="separate"/>
          </w:r>
          <w:ins w:id="129" w:author="Emily Myers" w:date="2026-07-21T07:51:00Z" w16du:dateUtc="2026-07-21T12:51:00Z">
            <w:r w:rsidRPr="006A7E47">
              <w:rPr>
                <w:webHidden/>
              </w:rPr>
              <w:t>37</w:t>
            </w:r>
            <w:r w:rsidRPr="006A7E47">
              <w:rPr>
                <w:webHidden/>
              </w:rPr>
              <w:fldChar w:fldCharType="end"/>
            </w:r>
            <w:r w:rsidRPr="006A7E47">
              <w:rPr>
                <w:rStyle w:val="Hyperlink"/>
              </w:rPr>
              <w:fldChar w:fldCharType="end"/>
            </w:r>
          </w:ins>
        </w:p>
        <w:p w14:paraId="5A296F72" w14:textId="1CF5B08C" w:rsidR="00E943A0" w:rsidRPr="006A7E47" w:rsidRDefault="00E943A0">
          <w:pPr>
            <w:pStyle w:val="TOC2"/>
            <w:rPr>
              <w:ins w:id="130" w:author="Emily Myers" w:date="2026-07-21T07:51:00Z" w16du:dateUtc="2026-07-21T12:51:00Z"/>
              <w:rFonts w:asciiTheme="minorHAnsi" w:eastAsiaTheme="minorEastAsia" w:hAnsiTheme="minorHAnsi" w:cstheme="minorBidi"/>
              <w:b w:val="0"/>
              <w:iCs w:val="0"/>
              <w:kern w:val="2"/>
              <w:sz w:val="24"/>
              <w:szCs w:val="24"/>
              <w14:ligatures w14:val="standardContextual"/>
            </w:rPr>
          </w:pPr>
          <w:ins w:id="131" w:author="Emily Myers" w:date="2026-07-21T07:51:00Z" w16du:dateUtc="2026-07-21T12:51:00Z">
            <w:r w:rsidRPr="006A7E47">
              <w:rPr>
                <w:rStyle w:val="Hyperlink"/>
              </w:rPr>
              <w:lastRenderedPageBreak/>
              <w:fldChar w:fldCharType="begin"/>
            </w:r>
            <w:r w:rsidRPr="006A7E47">
              <w:rPr>
                <w:rStyle w:val="Hyperlink"/>
              </w:rPr>
              <w:instrText xml:space="preserve"> </w:instrText>
            </w:r>
            <w:r w:rsidRPr="006A7E47">
              <w:instrText>HYPERLINK \l "_Toc235512773"</w:instrText>
            </w:r>
            <w:r w:rsidRPr="006A7E47">
              <w:rPr>
                <w:rStyle w:val="Hyperlink"/>
              </w:rPr>
              <w:instrText xml:space="preserve"> </w:instrText>
            </w:r>
            <w:r w:rsidRPr="006A7E47">
              <w:rPr>
                <w:rStyle w:val="Hyperlink"/>
              </w:rPr>
            </w:r>
            <w:r w:rsidRPr="006A7E47">
              <w:rPr>
                <w:rStyle w:val="Hyperlink"/>
              </w:rPr>
              <w:fldChar w:fldCharType="separate"/>
            </w:r>
            <w:r w:rsidRPr="006A7E47">
              <w:rPr>
                <w:rStyle w:val="Hyperlink"/>
              </w:rPr>
              <w:t>Written Agreement Performance Measurement</w:t>
            </w:r>
            <w:r w:rsidRPr="006A7E47">
              <w:rPr>
                <w:webHidden/>
              </w:rPr>
              <w:tab/>
            </w:r>
            <w:r w:rsidRPr="006A7E47">
              <w:rPr>
                <w:webHidden/>
              </w:rPr>
              <w:fldChar w:fldCharType="begin"/>
            </w:r>
            <w:r w:rsidRPr="006A7E47">
              <w:rPr>
                <w:webHidden/>
              </w:rPr>
              <w:instrText xml:space="preserve"> PAGEREF _Toc235512773 \h </w:instrText>
            </w:r>
          </w:ins>
          <w:r w:rsidRPr="006A7E47">
            <w:rPr>
              <w:webHidden/>
            </w:rPr>
          </w:r>
          <w:r w:rsidRPr="006A7E47">
            <w:rPr>
              <w:webHidden/>
            </w:rPr>
            <w:fldChar w:fldCharType="separate"/>
          </w:r>
          <w:ins w:id="132" w:author="Emily Myers" w:date="2026-07-21T07:51:00Z" w16du:dateUtc="2026-07-21T12:51:00Z">
            <w:r w:rsidRPr="006A7E47">
              <w:rPr>
                <w:webHidden/>
              </w:rPr>
              <w:t>38</w:t>
            </w:r>
            <w:r w:rsidRPr="006A7E47">
              <w:rPr>
                <w:webHidden/>
              </w:rPr>
              <w:fldChar w:fldCharType="end"/>
            </w:r>
            <w:r w:rsidRPr="006A7E47">
              <w:rPr>
                <w:rStyle w:val="Hyperlink"/>
              </w:rPr>
              <w:fldChar w:fldCharType="end"/>
            </w:r>
          </w:ins>
        </w:p>
        <w:p w14:paraId="2621191A" w14:textId="02A56121" w:rsidR="003646B7" w:rsidRPr="006A7E47" w:rsidDel="00E943A0" w:rsidRDefault="003646B7">
          <w:pPr>
            <w:pStyle w:val="TOC2"/>
            <w:rPr>
              <w:del w:id="133"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34" w:author="Emily Myers" w:date="2026-07-21T07:51:00Z" w16du:dateUtc="2026-07-21T12:51:00Z">
            <w:r w:rsidRPr="006A7E47" w:rsidDel="00E943A0">
              <w:rPr>
                <w:rPrChange w:id="135" w:author="Emily Myers" w:date="2026-07-21T08:17:00Z" w16du:dateUtc="2026-07-21T13:17:00Z">
                  <w:rPr>
                    <w:rStyle w:val="Hyperlink"/>
                  </w:rPr>
                </w:rPrChange>
              </w:rPr>
              <w:delText>Affirmative Marketing</w:delText>
            </w:r>
            <w:r w:rsidRPr="006A7E47" w:rsidDel="00E943A0">
              <w:rPr>
                <w:webHidden/>
              </w:rPr>
              <w:tab/>
              <w:delText>5</w:delText>
            </w:r>
          </w:del>
        </w:p>
        <w:p w14:paraId="5ECCB590" w14:textId="0D65249A" w:rsidR="003646B7" w:rsidRPr="006A7E47" w:rsidDel="00E943A0" w:rsidRDefault="003646B7">
          <w:pPr>
            <w:pStyle w:val="TOC2"/>
            <w:rPr>
              <w:del w:id="136"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37" w:author="Emily Myers" w:date="2026-07-21T07:51:00Z" w16du:dateUtc="2026-07-21T12:51:00Z">
            <w:r w:rsidRPr="006A7E47" w:rsidDel="00E943A0">
              <w:rPr>
                <w:rPrChange w:id="138" w:author="Emily Myers" w:date="2026-07-21T08:17:00Z" w16du:dateUtc="2026-07-21T13:17:00Z">
                  <w:rPr>
                    <w:rStyle w:val="Hyperlink"/>
                    <w:bCs/>
                  </w:rPr>
                </w:rPrChange>
              </w:rPr>
              <w:delText>CHDO Proceeds Reuse Plans</w:delText>
            </w:r>
            <w:r w:rsidRPr="006A7E47" w:rsidDel="00E943A0">
              <w:rPr>
                <w:webHidden/>
              </w:rPr>
              <w:tab/>
              <w:delText>5</w:delText>
            </w:r>
          </w:del>
        </w:p>
        <w:p w14:paraId="6E5E3B36" w14:textId="2EB12A41" w:rsidR="003646B7" w:rsidRPr="006A7E47" w:rsidDel="00E943A0" w:rsidRDefault="003646B7">
          <w:pPr>
            <w:pStyle w:val="TOC2"/>
            <w:rPr>
              <w:del w:id="139"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40" w:author="Emily Myers" w:date="2026-07-21T07:51:00Z" w16du:dateUtc="2026-07-21T12:51:00Z">
            <w:r w:rsidRPr="006A7E47" w:rsidDel="00E943A0">
              <w:rPr>
                <w:rPrChange w:id="141" w:author="Emily Myers" w:date="2026-07-21T08:17:00Z" w16du:dateUtc="2026-07-21T13:17:00Z">
                  <w:rPr>
                    <w:rStyle w:val="Hyperlink"/>
                  </w:rPr>
                </w:rPrChange>
              </w:rPr>
              <w:delText>Compliance Monitoring</w:delText>
            </w:r>
            <w:r w:rsidRPr="006A7E47" w:rsidDel="00E943A0">
              <w:rPr>
                <w:webHidden/>
              </w:rPr>
              <w:tab/>
              <w:delText>6</w:delText>
            </w:r>
          </w:del>
        </w:p>
        <w:p w14:paraId="30128805" w14:textId="6A7A692A" w:rsidR="003646B7" w:rsidRPr="006A7E47" w:rsidDel="00E943A0" w:rsidRDefault="003646B7">
          <w:pPr>
            <w:pStyle w:val="TOC2"/>
            <w:rPr>
              <w:del w:id="142"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43" w:author="Emily Myers" w:date="2026-07-21T07:51:00Z" w16du:dateUtc="2026-07-21T12:51:00Z">
            <w:r w:rsidRPr="006A7E47" w:rsidDel="00E943A0">
              <w:rPr>
                <w:rPrChange w:id="144" w:author="Emily Myers" w:date="2026-07-21T08:17:00Z" w16du:dateUtc="2026-07-21T13:17:00Z">
                  <w:rPr>
                    <w:rStyle w:val="Hyperlink"/>
                  </w:rPr>
                </w:rPrChange>
              </w:rPr>
              <w:delText>Conflict of Interest</w:delText>
            </w:r>
            <w:r w:rsidRPr="006A7E47" w:rsidDel="00E943A0">
              <w:rPr>
                <w:webHidden/>
              </w:rPr>
              <w:tab/>
              <w:delText>8</w:delText>
            </w:r>
          </w:del>
        </w:p>
        <w:p w14:paraId="51F8F5F7" w14:textId="4CC81380" w:rsidR="003646B7" w:rsidRPr="006A7E47" w:rsidDel="00E943A0" w:rsidRDefault="003646B7">
          <w:pPr>
            <w:pStyle w:val="TOC2"/>
            <w:rPr>
              <w:del w:id="145"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46" w:author="Emily Myers" w:date="2026-07-21T07:51:00Z" w16du:dateUtc="2026-07-21T12:51:00Z">
            <w:r w:rsidRPr="006A7E47" w:rsidDel="00E943A0">
              <w:rPr>
                <w:rPrChange w:id="147" w:author="Emily Myers" w:date="2026-07-21T08:17:00Z" w16du:dateUtc="2026-07-21T13:17:00Z">
                  <w:rPr>
                    <w:rStyle w:val="Hyperlink"/>
                  </w:rPr>
                </w:rPrChange>
              </w:rPr>
              <w:delText>Construction Standards</w:delText>
            </w:r>
            <w:r w:rsidRPr="006A7E47" w:rsidDel="00E943A0">
              <w:rPr>
                <w:webHidden/>
              </w:rPr>
              <w:tab/>
              <w:delText>8</w:delText>
            </w:r>
          </w:del>
        </w:p>
        <w:p w14:paraId="5700EFE0" w14:textId="5AD07AF8" w:rsidR="003646B7" w:rsidRPr="006A7E47" w:rsidDel="00E943A0" w:rsidRDefault="003646B7">
          <w:pPr>
            <w:pStyle w:val="TOC2"/>
            <w:rPr>
              <w:del w:id="148"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49" w:author="Emily Myers" w:date="2026-07-21T07:51:00Z" w16du:dateUtc="2026-07-21T12:51:00Z">
            <w:r w:rsidRPr="006A7E47" w:rsidDel="00E943A0">
              <w:rPr>
                <w:rPrChange w:id="150" w:author="Emily Myers" w:date="2026-07-21T08:17:00Z" w16du:dateUtc="2026-07-21T13:17:00Z">
                  <w:rPr>
                    <w:rStyle w:val="Hyperlink"/>
                  </w:rPr>
                </w:rPrChange>
              </w:rPr>
              <w:delText>Debarred, Suspended or Ineligible Participants</w:delText>
            </w:r>
            <w:r w:rsidRPr="006A7E47" w:rsidDel="00E943A0">
              <w:rPr>
                <w:webHidden/>
              </w:rPr>
              <w:tab/>
              <w:delText>9</w:delText>
            </w:r>
          </w:del>
        </w:p>
        <w:p w14:paraId="59FF5AD6" w14:textId="5C1C5184" w:rsidR="003646B7" w:rsidRPr="006A7E47" w:rsidDel="00E943A0" w:rsidRDefault="003646B7">
          <w:pPr>
            <w:pStyle w:val="TOC2"/>
            <w:rPr>
              <w:del w:id="151"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52" w:author="Emily Myers" w:date="2026-07-21T07:51:00Z" w16du:dateUtc="2026-07-21T12:51:00Z">
            <w:r w:rsidRPr="006A7E47" w:rsidDel="00E943A0">
              <w:rPr>
                <w:rPrChange w:id="153" w:author="Emily Myers" w:date="2026-07-21T08:17:00Z" w16du:dateUtc="2026-07-21T13:17:00Z">
                  <w:rPr>
                    <w:rStyle w:val="Hyperlink"/>
                  </w:rPr>
                </w:rPrChange>
              </w:rPr>
              <w:delText>Activity Types</w:delText>
            </w:r>
            <w:r w:rsidRPr="006A7E47" w:rsidDel="00E943A0">
              <w:rPr>
                <w:webHidden/>
              </w:rPr>
              <w:tab/>
              <w:delText>10</w:delText>
            </w:r>
          </w:del>
        </w:p>
        <w:p w14:paraId="344CA440" w14:textId="77BE55C1" w:rsidR="003646B7" w:rsidRPr="006A7E47" w:rsidDel="00E943A0" w:rsidRDefault="003646B7">
          <w:pPr>
            <w:pStyle w:val="TOC2"/>
            <w:rPr>
              <w:del w:id="154"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55" w:author="Emily Myers" w:date="2026-07-21T07:51:00Z" w16du:dateUtc="2026-07-21T12:51:00Z">
            <w:r w:rsidRPr="006A7E47" w:rsidDel="00E943A0">
              <w:rPr>
                <w:rPrChange w:id="156" w:author="Emily Myers" w:date="2026-07-21T08:17:00Z" w16du:dateUtc="2026-07-21T13:17:00Z">
                  <w:rPr>
                    <w:rStyle w:val="Hyperlink"/>
                  </w:rPr>
                </w:rPrChange>
              </w:rPr>
              <w:delText>Developer Fees</w:delText>
            </w:r>
            <w:r w:rsidRPr="006A7E47" w:rsidDel="00E943A0">
              <w:rPr>
                <w:webHidden/>
              </w:rPr>
              <w:tab/>
              <w:delText>11</w:delText>
            </w:r>
          </w:del>
        </w:p>
        <w:p w14:paraId="7B46034A" w14:textId="15062590" w:rsidR="003646B7" w:rsidRPr="006A7E47" w:rsidDel="00E943A0" w:rsidRDefault="003646B7">
          <w:pPr>
            <w:pStyle w:val="TOC2"/>
            <w:rPr>
              <w:del w:id="157"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58" w:author="Emily Myers" w:date="2026-07-21T07:51:00Z" w16du:dateUtc="2026-07-21T12:51:00Z">
            <w:r w:rsidRPr="006A7E47" w:rsidDel="00E943A0">
              <w:rPr>
                <w:rPrChange w:id="159" w:author="Emily Myers" w:date="2026-07-21T08:17:00Z" w16du:dateUtc="2026-07-21T13:17:00Z">
                  <w:rPr>
                    <w:rStyle w:val="Hyperlink"/>
                    <w:bCs/>
                  </w:rPr>
                </w:rPrChange>
              </w:rPr>
              <w:delText>Eligible Costs</w:delText>
            </w:r>
            <w:r w:rsidRPr="006A7E47" w:rsidDel="00E943A0">
              <w:rPr>
                <w:webHidden/>
              </w:rPr>
              <w:tab/>
              <w:delText>11</w:delText>
            </w:r>
          </w:del>
        </w:p>
        <w:p w14:paraId="47F91822" w14:textId="0D54C531" w:rsidR="003646B7" w:rsidRPr="006A7E47" w:rsidDel="00E943A0" w:rsidRDefault="003646B7">
          <w:pPr>
            <w:pStyle w:val="TOC2"/>
            <w:rPr>
              <w:del w:id="160"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61" w:author="Emily Myers" w:date="2026-07-21T07:51:00Z" w16du:dateUtc="2026-07-21T12:51:00Z">
            <w:r w:rsidRPr="006A7E47" w:rsidDel="00E943A0">
              <w:rPr>
                <w:rPrChange w:id="162" w:author="Emily Myers" w:date="2026-07-21T08:17:00Z" w16du:dateUtc="2026-07-21T13:17:00Z">
                  <w:rPr>
                    <w:rStyle w:val="Hyperlink"/>
                  </w:rPr>
                </w:rPrChange>
              </w:rPr>
              <w:delText>Environmental Review</w:delText>
            </w:r>
            <w:r w:rsidRPr="006A7E47" w:rsidDel="00E943A0">
              <w:rPr>
                <w:webHidden/>
              </w:rPr>
              <w:tab/>
              <w:delText>13</w:delText>
            </w:r>
          </w:del>
        </w:p>
        <w:p w14:paraId="3A1F99B5" w14:textId="1644184F" w:rsidR="003646B7" w:rsidRPr="006A7E47" w:rsidDel="00E943A0" w:rsidRDefault="003646B7">
          <w:pPr>
            <w:pStyle w:val="TOC2"/>
            <w:rPr>
              <w:del w:id="163"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64" w:author="Emily Myers" w:date="2026-07-21T07:51:00Z" w16du:dateUtc="2026-07-21T12:51:00Z">
            <w:r w:rsidRPr="006A7E47" w:rsidDel="00E943A0">
              <w:rPr>
                <w:rPrChange w:id="165" w:author="Emily Myers" w:date="2026-07-21T08:17:00Z" w16du:dateUtc="2026-07-21T13:17:00Z">
                  <w:rPr>
                    <w:rStyle w:val="Hyperlink"/>
                  </w:rPr>
                </w:rPrChange>
              </w:rPr>
              <w:delText>Equal Opportunity</w:delText>
            </w:r>
            <w:r w:rsidRPr="006A7E47" w:rsidDel="00E943A0">
              <w:rPr>
                <w:webHidden/>
              </w:rPr>
              <w:tab/>
              <w:delText>13</w:delText>
            </w:r>
          </w:del>
        </w:p>
        <w:p w14:paraId="695887EC" w14:textId="323380CE" w:rsidR="003646B7" w:rsidRPr="006A7E47" w:rsidDel="00E943A0" w:rsidRDefault="003646B7">
          <w:pPr>
            <w:pStyle w:val="TOC2"/>
            <w:rPr>
              <w:del w:id="166"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67" w:author="Emily Myers" w:date="2026-07-21T07:51:00Z" w16du:dateUtc="2026-07-21T12:51:00Z">
            <w:r w:rsidRPr="006A7E47" w:rsidDel="00E943A0">
              <w:rPr>
                <w:rPrChange w:id="168" w:author="Emily Myers" w:date="2026-07-21T08:17:00Z" w16du:dateUtc="2026-07-21T13:17:00Z">
                  <w:rPr>
                    <w:rStyle w:val="Hyperlink"/>
                  </w:rPr>
                </w:rPrChange>
              </w:rPr>
              <w:delText>Fair Housing and Equal Opportunity</w:delText>
            </w:r>
            <w:r w:rsidRPr="006A7E47" w:rsidDel="00E943A0">
              <w:rPr>
                <w:webHidden/>
              </w:rPr>
              <w:tab/>
              <w:delText>14</w:delText>
            </w:r>
          </w:del>
        </w:p>
        <w:p w14:paraId="04635A68" w14:textId="21B996D9" w:rsidR="003646B7" w:rsidRPr="006A7E47" w:rsidDel="00E943A0" w:rsidRDefault="003646B7">
          <w:pPr>
            <w:pStyle w:val="TOC2"/>
            <w:rPr>
              <w:del w:id="169"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70" w:author="Emily Myers" w:date="2026-07-21T07:51:00Z" w16du:dateUtc="2026-07-21T12:51:00Z">
            <w:r w:rsidRPr="006A7E47" w:rsidDel="00E943A0">
              <w:rPr>
                <w:rPrChange w:id="171" w:author="Emily Myers" w:date="2026-07-21T08:17:00Z" w16du:dateUtc="2026-07-21T13:17:00Z">
                  <w:rPr>
                    <w:rStyle w:val="Hyperlink"/>
                    <w:bCs/>
                  </w:rPr>
                </w:rPrChange>
              </w:rPr>
              <w:delText>Federal Requirements</w:delText>
            </w:r>
            <w:r w:rsidRPr="006A7E47" w:rsidDel="00E943A0">
              <w:rPr>
                <w:webHidden/>
              </w:rPr>
              <w:tab/>
              <w:delText>15</w:delText>
            </w:r>
          </w:del>
        </w:p>
        <w:p w14:paraId="728FE9F2" w14:textId="0AC53228" w:rsidR="003646B7" w:rsidRPr="006A7E47" w:rsidDel="00E943A0" w:rsidRDefault="003646B7">
          <w:pPr>
            <w:pStyle w:val="TOC2"/>
            <w:rPr>
              <w:del w:id="172"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73" w:author="Emily Myers" w:date="2026-07-21T07:51:00Z" w16du:dateUtc="2026-07-21T12:51:00Z">
            <w:r w:rsidRPr="006A7E47" w:rsidDel="00E943A0">
              <w:rPr>
                <w:rPrChange w:id="174" w:author="Emily Myers" w:date="2026-07-21T08:17:00Z" w16du:dateUtc="2026-07-21T13:17:00Z">
                  <w:rPr>
                    <w:rStyle w:val="Hyperlink"/>
                    <w:bCs/>
                    <w:snapToGrid w:val="0"/>
                  </w:rPr>
                </w:rPrChange>
              </w:rPr>
              <w:delText>Handicapped Accessibility</w:delText>
            </w:r>
            <w:r w:rsidRPr="006A7E47" w:rsidDel="00E943A0">
              <w:rPr>
                <w:webHidden/>
              </w:rPr>
              <w:tab/>
              <w:delText>16</w:delText>
            </w:r>
          </w:del>
        </w:p>
        <w:p w14:paraId="160EE287" w14:textId="31F3E1CA" w:rsidR="003646B7" w:rsidRPr="006A7E47" w:rsidDel="00E943A0" w:rsidRDefault="003646B7">
          <w:pPr>
            <w:pStyle w:val="TOC2"/>
            <w:rPr>
              <w:del w:id="175"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76" w:author="Emily Myers" w:date="2026-07-21T07:51:00Z" w16du:dateUtc="2026-07-21T12:51:00Z">
            <w:r w:rsidRPr="006A7E47" w:rsidDel="00E943A0">
              <w:rPr>
                <w:rPrChange w:id="177" w:author="Emily Myers" w:date="2026-07-21T08:17:00Z" w16du:dateUtc="2026-07-21T13:17:00Z">
                  <w:rPr>
                    <w:rStyle w:val="Hyperlink"/>
                  </w:rPr>
                </w:rPrChange>
              </w:rPr>
              <w:delText>Violence Against Women Act</w:delText>
            </w:r>
            <w:r w:rsidRPr="006A7E47" w:rsidDel="00E943A0">
              <w:rPr>
                <w:webHidden/>
              </w:rPr>
              <w:tab/>
              <w:delText>17</w:delText>
            </w:r>
          </w:del>
        </w:p>
        <w:p w14:paraId="54150106" w14:textId="0744256E" w:rsidR="003646B7" w:rsidRPr="006A7E47" w:rsidDel="00E943A0" w:rsidRDefault="003646B7">
          <w:pPr>
            <w:pStyle w:val="TOC2"/>
            <w:rPr>
              <w:del w:id="178"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79" w:author="Emily Myers" w:date="2026-07-21T07:51:00Z" w16du:dateUtc="2026-07-21T12:51:00Z">
            <w:r w:rsidRPr="006A7E47" w:rsidDel="00E943A0">
              <w:rPr>
                <w:rPrChange w:id="180" w:author="Emily Myers" w:date="2026-07-21T08:17:00Z" w16du:dateUtc="2026-07-21T13:17:00Z">
                  <w:rPr>
                    <w:rStyle w:val="Hyperlink"/>
                  </w:rPr>
                </w:rPrChange>
              </w:rPr>
              <w:delText>HOME Per Unit Subsidy Limits</w:delText>
            </w:r>
            <w:r w:rsidRPr="006A7E47" w:rsidDel="00E943A0">
              <w:rPr>
                <w:webHidden/>
              </w:rPr>
              <w:tab/>
              <w:delText>17</w:delText>
            </w:r>
          </w:del>
        </w:p>
        <w:p w14:paraId="44D534EC" w14:textId="44F6BE87" w:rsidR="003646B7" w:rsidRPr="006A7E47" w:rsidDel="00E943A0" w:rsidRDefault="003646B7">
          <w:pPr>
            <w:pStyle w:val="TOC2"/>
            <w:rPr>
              <w:del w:id="181"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82" w:author="Emily Myers" w:date="2026-07-21T07:51:00Z" w16du:dateUtc="2026-07-21T12:51:00Z">
            <w:r w:rsidRPr="006A7E47" w:rsidDel="00E943A0">
              <w:rPr>
                <w:rPrChange w:id="183" w:author="Emily Myers" w:date="2026-07-21T08:17:00Z" w16du:dateUtc="2026-07-21T13:17:00Z">
                  <w:rPr>
                    <w:rStyle w:val="Hyperlink"/>
                  </w:rPr>
                </w:rPrChange>
              </w:rPr>
              <w:delText>Homeowner Rehabilitation</w:delText>
            </w:r>
            <w:r w:rsidRPr="006A7E47" w:rsidDel="00E943A0">
              <w:rPr>
                <w:webHidden/>
              </w:rPr>
              <w:tab/>
              <w:delText>18</w:delText>
            </w:r>
          </w:del>
        </w:p>
        <w:p w14:paraId="425C113C" w14:textId="320BC48E" w:rsidR="003646B7" w:rsidRPr="006A7E47" w:rsidDel="00E943A0" w:rsidRDefault="003646B7">
          <w:pPr>
            <w:pStyle w:val="TOC2"/>
            <w:rPr>
              <w:del w:id="184"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85" w:author="Emily Myers" w:date="2026-07-21T07:51:00Z" w16du:dateUtc="2026-07-21T12:51:00Z">
            <w:r w:rsidRPr="006A7E47" w:rsidDel="00E943A0">
              <w:rPr>
                <w:rPrChange w:id="186" w:author="Emily Myers" w:date="2026-07-21T08:17:00Z" w16du:dateUtc="2026-07-21T13:17:00Z">
                  <w:rPr>
                    <w:rStyle w:val="Hyperlink"/>
                  </w:rPr>
                </w:rPrChange>
              </w:rPr>
              <w:delText>Income Determination</w:delText>
            </w:r>
            <w:r w:rsidRPr="006A7E47" w:rsidDel="00E943A0">
              <w:rPr>
                <w:webHidden/>
              </w:rPr>
              <w:tab/>
              <w:delText>18</w:delText>
            </w:r>
          </w:del>
        </w:p>
        <w:p w14:paraId="610DF9EB" w14:textId="2B67EA36" w:rsidR="003646B7" w:rsidRPr="006A7E47" w:rsidDel="00E943A0" w:rsidRDefault="003646B7">
          <w:pPr>
            <w:pStyle w:val="TOC2"/>
            <w:rPr>
              <w:del w:id="187"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88" w:author="Emily Myers" w:date="2026-07-21T07:51:00Z" w16du:dateUtc="2026-07-21T12:51:00Z">
            <w:r w:rsidRPr="006A7E47" w:rsidDel="00E943A0">
              <w:rPr>
                <w:rPrChange w:id="189" w:author="Emily Myers" w:date="2026-07-21T08:17:00Z" w16du:dateUtc="2026-07-21T13:17:00Z">
                  <w:rPr>
                    <w:rStyle w:val="Hyperlink"/>
                  </w:rPr>
                </w:rPrChange>
              </w:rPr>
              <w:delText>Income Restrictions</w:delText>
            </w:r>
            <w:r w:rsidRPr="006A7E47" w:rsidDel="00E943A0">
              <w:rPr>
                <w:webHidden/>
              </w:rPr>
              <w:tab/>
              <w:delText>19</w:delText>
            </w:r>
          </w:del>
        </w:p>
        <w:p w14:paraId="7039A561" w14:textId="385AE698" w:rsidR="003646B7" w:rsidRPr="006A7E47" w:rsidDel="00E943A0" w:rsidRDefault="003646B7">
          <w:pPr>
            <w:pStyle w:val="TOC2"/>
            <w:rPr>
              <w:del w:id="190"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91" w:author="Emily Myers" w:date="2026-07-21T07:51:00Z" w16du:dateUtc="2026-07-21T12:51:00Z">
            <w:r w:rsidRPr="006A7E47" w:rsidDel="00E943A0">
              <w:rPr>
                <w:rPrChange w:id="192" w:author="Emily Myers" w:date="2026-07-21T08:17:00Z" w16du:dateUtc="2026-07-21T13:17:00Z">
                  <w:rPr>
                    <w:rStyle w:val="Hyperlink"/>
                  </w:rPr>
                </w:rPrChange>
              </w:rPr>
              <w:delText>Integrated Disbursement Information System (IDIS)</w:delText>
            </w:r>
            <w:r w:rsidRPr="006A7E47" w:rsidDel="00E943A0">
              <w:rPr>
                <w:webHidden/>
              </w:rPr>
              <w:tab/>
              <w:delText>19</w:delText>
            </w:r>
          </w:del>
        </w:p>
        <w:p w14:paraId="6E8A617D" w14:textId="71480407" w:rsidR="003646B7" w:rsidRPr="006A7E47" w:rsidDel="00E943A0" w:rsidRDefault="003646B7">
          <w:pPr>
            <w:pStyle w:val="TOC2"/>
            <w:rPr>
              <w:del w:id="193"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94" w:author="Emily Myers" w:date="2026-07-21T07:51:00Z" w16du:dateUtc="2026-07-21T12:51:00Z">
            <w:r w:rsidRPr="006A7E47" w:rsidDel="00E943A0">
              <w:rPr>
                <w:rPrChange w:id="195" w:author="Emily Myers" w:date="2026-07-21T08:17:00Z" w16du:dateUtc="2026-07-21T13:17:00Z">
                  <w:rPr>
                    <w:rStyle w:val="Hyperlink"/>
                  </w:rPr>
                </w:rPrChange>
              </w:rPr>
              <w:delText>Labor Requirements</w:delText>
            </w:r>
            <w:r w:rsidRPr="006A7E47" w:rsidDel="00E943A0">
              <w:rPr>
                <w:webHidden/>
              </w:rPr>
              <w:tab/>
              <w:delText>20</w:delText>
            </w:r>
          </w:del>
        </w:p>
        <w:p w14:paraId="4DCADDF0" w14:textId="3572A73F" w:rsidR="003646B7" w:rsidRPr="006A7E47" w:rsidDel="00E943A0" w:rsidRDefault="003646B7">
          <w:pPr>
            <w:pStyle w:val="TOC2"/>
            <w:rPr>
              <w:del w:id="196"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197" w:author="Emily Myers" w:date="2026-07-21T07:51:00Z" w16du:dateUtc="2026-07-21T12:51:00Z">
            <w:r w:rsidRPr="006A7E47" w:rsidDel="00E943A0">
              <w:rPr>
                <w:rPrChange w:id="198" w:author="Emily Myers" w:date="2026-07-21T08:17:00Z" w16du:dateUtc="2026-07-21T13:17:00Z">
                  <w:rPr>
                    <w:rStyle w:val="Hyperlink"/>
                  </w:rPr>
                </w:rPrChange>
              </w:rPr>
              <w:delText>Language Access</w:delText>
            </w:r>
            <w:r w:rsidRPr="006A7E47" w:rsidDel="00E943A0">
              <w:rPr>
                <w:webHidden/>
              </w:rPr>
              <w:tab/>
              <w:delText>20</w:delText>
            </w:r>
          </w:del>
        </w:p>
        <w:p w14:paraId="7AB11ED2" w14:textId="54A1CA1E" w:rsidR="003646B7" w:rsidRPr="006A7E47" w:rsidDel="00E943A0" w:rsidRDefault="003646B7">
          <w:pPr>
            <w:pStyle w:val="TOC2"/>
            <w:rPr>
              <w:del w:id="199"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00" w:author="Emily Myers" w:date="2026-07-21T07:51:00Z" w16du:dateUtc="2026-07-21T12:51:00Z">
            <w:r w:rsidRPr="006A7E47" w:rsidDel="00E943A0">
              <w:rPr>
                <w:rPrChange w:id="201" w:author="Emily Myers" w:date="2026-07-21T08:17:00Z" w16du:dateUtc="2026-07-21T13:17:00Z">
                  <w:rPr>
                    <w:rStyle w:val="Hyperlink"/>
                  </w:rPr>
                </w:rPrChange>
              </w:rPr>
              <w:delText>Lead Based Paint</w:delText>
            </w:r>
            <w:r w:rsidRPr="006A7E47" w:rsidDel="00E943A0">
              <w:rPr>
                <w:webHidden/>
              </w:rPr>
              <w:tab/>
              <w:delText>21</w:delText>
            </w:r>
          </w:del>
        </w:p>
        <w:p w14:paraId="77F847EF" w14:textId="145319B5" w:rsidR="003646B7" w:rsidRPr="006A7E47" w:rsidDel="00E943A0" w:rsidRDefault="003646B7">
          <w:pPr>
            <w:pStyle w:val="TOC2"/>
            <w:rPr>
              <w:del w:id="202"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03" w:author="Emily Myers" w:date="2026-07-21T07:51:00Z" w16du:dateUtc="2026-07-21T12:51:00Z">
            <w:r w:rsidRPr="006A7E47" w:rsidDel="00E943A0">
              <w:rPr>
                <w:rPrChange w:id="204" w:author="Emily Myers" w:date="2026-07-21T08:17:00Z" w16du:dateUtc="2026-07-21T13:17:00Z">
                  <w:rPr>
                    <w:rStyle w:val="Hyperlink"/>
                  </w:rPr>
                </w:rPrChange>
              </w:rPr>
              <w:delText>Minority Outreach</w:delText>
            </w:r>
            <w:r w:rsidRPr="006A7E47" w:rsidDel="00E943A0">
              <w:rPr>
                <w:webHidden/>
              </w:rPr>
              <w:tab/>
              <w:delText>21</w:delText>
            </w:r>
          </w:del>
        </w:p>
        <w:p w14:paraId="0AECA087" w14:textId="5708A228" w:rsidR="003646B7" w:rsidRPr="006A7E47" w:rsidDel="00E943A0" w:rsidRDefault="003646B7">
          <w:pPr>
            <w:pStyle w:val="TOC2"/>
            <w:rPr>
              <w:del w:id="205"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06" w:author="Emily Myers" w:date="2026-07-21T07:51:00Z" w16du:dateUtc="2026-07-21T12:51:00Z">
            <w:r w:rsidRPr="006A7E47" w:rsidDel="00E943A0">
              <w:rPr>
                <w:rPrChange w:id="207" w:author="Emily Myers" w:date="2026-07-21T08:17:00Z" w16du:dateUtc="2026-07-21T13:17:00Z">
                  <w:rPr>
                    <w:rStyle w:val="Hyperlink"/>
                  </w:rPr>
                </w:rPrChange>
              </w:rPr>
              <w:delText>Outcome Performance Measurement</w:delText>
            </w:r>
            <w:r w:rsidRPr="006A7E47" w:rsidDel="00E943A0">
              <w:rPr>
                <w:webHidden/>
              </w:rPr>
              <w:tab/>
              <w:delText>22</w:delText>
            </w:r>
          </w:del>
        </w:p>
        <w:p w14:paraId="32D70288" w14:textId="235E8C5B" w:rsidR="003646B7" w:rsidRPr="006A7E47" w:rsidDel="00E943A0" w:rsidRDefault="003646B7">
          <w:pPr>
            <w:pStyle w:val="TOC2"/>
            <w:rPr>
              <w:del w:id="208"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09" w:author="Emily Myers" w:date="2026-07-21T07:51:00Z" w16du:dateUtc="2026-07-21T12:51:00Z">
            <w:r w:rsidRPr="006A7E47" w:rsidDel="00E943A0">
              <w:rPr>
                <w:rPrChange w:id="210" w:author="Emily Myers" w:date="2026-07-21T08:17:00Z" w16du:dateUtc="2026-07-21T13:17:00Z">
                  <w:rPr>
                    <w:rStyle w:val="Hyperlink"/>
                  </w:rPr>
                </w:rPrChange>
              </w:rPr>
              <w:delText>Period of Affordability</w:delText>
            </w:r>
            <w:r w:rsidRPr="006A7E47" w:rsidDel="00E943A0">
              <w:rPr>
                <w:webHidden/>
              </w:rPr>
              <w:tab/>
              <w:delText>22</w:delText>
            </w:r>
          </w:del>
        </w:p>
        <w:p w14:paraId="7D88EAAD" w14:textId="3E3F798D" w:rsidR="003646B7" w:rsidRPr="006A7E47" w:rsidDel="00E943A0" w:rsidRDefault="003646B7">
          <w:pPr>
            <w:pStyle w:val="TOC2"/>
            <w:rPr>
              <w:del w:id="211"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12" w:author="Emily Myers" w:date="2026-07-21T07:51:00Z" w16du:dateUtc="2026-07-21T12:51:00Z">
            <w:r w:rsidRPr="006A7E47" w:rsidDel="00E943A0">
              <w:rPr>
                <w:rPrChange w:id="213" w:author="Emily Myers" w:date="2026-07-21T08:17:00Z" w16du:dateUtc="2026-07-21T13:17:00Z">
                  <w:rPr>
                    <w:rStyle w:val="Hyperlink"/>
                  </w:rPr>
                </w:rPrChange>
              </w:rPr>
              <w:delText>Procurement</w:delText>
            </w:r>
            <w:r w:rsidRPr="006A7E47" w:rsidDel="00E943A0">
              <w:rPr>
                <w:webHidden/>
              </w:rPr>
              <w:tab/>
              <w:delText>23</w:delText>
            </w:r>
          </w:del>
        </w:p>
        <w:p w14:paraId="089FF5CC" w14:textId="44EA5928" w:rsidR="003646B7" w:rsidRPr="006A7E47" w:rsidDel="00E943A0" w:rsidRDefault="003646B7">
          <w:pPr>
            <w:pStyle w:val="TOC2"/>
            <w:rPr>
              <w:del w:id="214"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15" w:author="Emily Myers" w:date="2026-07-21T07:51:00Z" w16du:dateUtc="2026-07-21T12:51:00Z">
            <w:r w:rsidRPr="006A7E47" w:rsidDel="00E943A0">
              <w:rPr>
                <w:rPrChange w:id="216" w:author="Emily Myers" w:date="2026-07-21T08:17:00Z" w16du:dateUtc="2026-07-21T13:17:00Z">
                  <w:rPr>
                    <w:rStyle w:val="Hyperlink"/>
                    <w:bCs/>
                  </w:rPr>
                </w:rPrChange>
              </w:rPr>
              <w:delText>Program Income</w:delText>
            </w:r>
            <w:r w:rsidRPr="006A7E47" w:rsidDel="00E943A0">
              <w:rPr>
                <w:webHidden/>
              </w:rPr>
              <w:tab/>
              <w:delText>23</w:delText>
            </w:r>
          </w:del>
        </w:p>
        <w:p w14:paraId="7BA54BD4" w14:textId="45B5AEDB" w:rsidR="003646B7" w:rsidRPr="006A7E47" w:rsidDel="00E943A0" w:rsidRDefault="003646B7">
          <w:pPr>
            <w:pStyle w:val="TOC2"/>
            <w:rPr>
              <w:del w:id="217"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18" w:author="Emily Myers" w:date="2026-07-21T07:51:00Z" w16du:dateUtc="2026-07-21T12:51:00Z">
            <w:r w:rsidRPr="006A7E47" w:rsidDel="00E943A0">
              <w:rPr>
                <w:rPrChange w:id="219" w:author="Emily Myers" w:date="2026-07-21T08:17:00Z" w16du:dateUtc="2026-07-21T13:17:00Z">
                  <w:rPr>
                    <w:rStyle w:val="Hyperlink"/>
                    <w:bCs/>
                  </w:rPr>
                </w:rPrChange>
              </w:rPr>
              <w:delText>Project Completion</w:delText>
            </w:r>
            <w:r w:rsidRPr="006A7E47" w:rsidDel="00E943A0">
              <w:rPr>
                <w:webHidden/>
              </w:rPr>
              <w:tab/>
              <w:delText>23</w:delText>
            </w:r>
          </w:del>
        </w:p>
        <w:p w14:paraId="0F5AF11D" w14:textId="7CE8792B" w:rsidR="003646B7" w:rsidRPr="006A7E47" w:rsidDel="00E943A0" w:rsidRDefault="003646B7">
          <w:pPr>
            <w:pStyle w:val="TOC2"/>
            <w:rPr>
              <w:del w:id="220"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21" w:author="Emily Myers" w:date="2026-07-21T07:51:00Z" w16du:dateUtc="2026-07-21T12:51:00Z">
            <w:r w:rsidRPr="006A7E47" w:rsidDel="00E943A0">
              <w:rPr>
                <w:rPrChange w:id="222" w:author="Emily Myers" w:date="2026-07-21T08:17:00Z" w16du:dateUtc="2026-07-21T13:17:00Z">
                  <w:rPr>
                    <w:rStyle w:val="Hyperlink"/>
                  </w:rPr>
                </w:rPrChange>
              </w:rPr>
              <w:delText>Relocation</w:delText>
            </w:r>
            <w:r w:rsidRPr="006A7E47" w:rsidDel="00E943A0">
              <w:rPr>
                <w:webHidden/>
              </w:rPr>
              <w:tab/>
              <w:delText>24</w:delText>
            </w:r>
          </w:del>
        </w:p>
        <w:p w14:paraId="2EE0AAFF" w14:textId="21880788" w:rsidR="003646B7" w:rsidRPr="006A7E47" w:rsidDel="00E943A0" w:rsidRDefault="003646B7">
          <w:pPr>
            <w:pStyle w:val="TOC2"/>
            <w:rPr>
              <w:del w:id="223"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24" w:author="Emily Myers" w:date="2026-07-21T07:51:00Z" w16du:dateUtc="2026-07-21T12:51:00Z">
            <w:r w:rsidRPr="006A7E47" w:rsidDel="00E943A0">
              <w:rPr>
                <w:rPrChange w:id="225" w:author="Emily Myers" w:date="2026-07-21T08:17:00Z" w16du:dateUtc="2026-07-21T13:17:00Z">
                  <w:rPr>
                    <w:rStyle w:val="Hyperlink"/>
                  </w:rPr>
                </w:rPrChange>
              </w:rPr>
              <w:delText>Site and Neighborhood Standards</w:delText>
            </w:r>
            <w:r w:rsidRPr="006A7E47" w:rsidDel="00E943A0">
              <w:rPr>
                <w:webHidden/>
              </w:rPr>
              <w:tab/>
              <w:delText>25</w:delText>
            </w:r>
          </w:del>
        </w:p>
        <w:p w14:paraId="7C0CBAB8" w14:textId="71FCB9B7" w:rsidR="003646B7" w:rsidRPr="006A7E47" w:rsidDel="00E943A0" w:rsidRDefault="003646B7">
          <w:pPr>
            <w:pStyle w:val="TOC2"/>
            <w:rPr>
              <w:del w:id="226"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27" w:author="Emily Myers" w:date="2026-07-21T07:51:00Z" w16du:dateUtc="2026-07-21T12:51:00Z">
            <w:r w:rsidRPr="006A7E47" w:rsidDel="00E943A0">
              <w:rPr>
                <w:rPrChange w:id="228" w:author="Emily Myers" w:date="2026-07-21T08:17:00Z" w16du:dateUtc="2026-07-21T13:17:00Z">
                  <w:rPr>
                    <w:rStyle w:val="Hyperlink"/>
                  </w:rPr>
                </w:rPrChange>
              </w:rPr>
              <w:delText>Student Housing</w:delText>
            </w:r>
            <w:r w:rsidRPr="006A7E47" w:rsidDel="00E943A0">
              <w:rPr>
                <w:webHidden/>
              </w:rPr>
              <w:tab/>
              <w:delText>27</w:delText>
            </w:r>
          </w:del>
        </w:p>
        <w:p w14:paraId="0F642CFE" w14:textId="6E5F5E78" w:rsidR="003646B7" w:rsidRPr="006A7E47" w:rsidDel="00E943A0" w:rsidRDefault="003646B7">
          <w:pPr>
            <w:pStyle w:val="TOC2"/>
            <w:rPr>
              <w:del w:id="229"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30" w:author="Emily Myers" w:date="2026-07-21T07:51:00Z" w16du:dateUtc="2026-07-21T12:51:00Z">
            <w:r w:rsidRPr="006A7E47" w:rsidDel="00E943A0">
              <w:rPr>
                <w:rPrChange w:id="231" w:author="Emily Myers" w:date="2026-07-21T08:17:00Z" w16du:dateUtc="2026-07-21T13:17:00Z">
                  <w:rPr>
                    <w:rStyle w:val="Hyperlink"/>
                  </w:rPr>
                </w:rPrChange>
              </w:rPr>
              <w:delText>Student Rule – Definition of Low Income Families</w:delText>
            </w:r>
            <w:r w:rsidRPr="006A7E47" w:rsidDel="00E943A0">
              <w:rPr>
                <w:webHidden/>
              </w:rPr>
              <w:tab/>
              <w:delText>27</w:delText>
            </w:r>
          </w:del>
        </w:p>
        <w:p w14:paraId="111EC167" w14:textId="71A344EC" w:rsidR="003646B7" w:rsidRPr="006A7E47" w:rsidDel="00E943A0" w:rsidRDefault="003646B7">
          <w:pPr>
            <w:pStyle w:val="TOC2"/>
            <w:rPr>
              <w:del w:id="232"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33" w:author="Emily Myers" w:date="2026-07-21T07:51:00Z" w16du:dateUtc="2026-07-21T12:51:00Z">
            <w:r w:rsidRPr="006A7E47" w:rsidDel="00E943A0">
              <w:rPr>
                <w:rPrChange w:id="234" w:author="Emily Myers" w:date="2026-07-21T08:17:00Z" w16du:dateUtc="2026-07-21T13:17:00Z">
                  <w:rPr>
                    <w:rStyle w:val="Hyperlink"/>
                  </w:rPr>
                </w:rPrChange>
              </w:rPr>
              <w:delText>Subsidy Layering</w:delText>
            </w:r>
            <w:r w:rsidRPr="006A7E47" w:rsidDel="00E943A0">
              <w:rPr>
                <w:webHidden/>
              </w:rPr>
              <w:tab/>
              <w:delText>27</w:delText>
            </w:r>
          </w:del>
        </w:p>
        <w:p w14:paraId="63EE3793" w14:textId="00FF42F3" w:rsidR="003646B7" w:rsidRPr="006A7E47" w:rsidDel="00E943A0" w:rsidRDefault="003646B7">
          <w:pPr>
            <w:pStyle w:val="TOC2"/>
            <w:rPr>
              <w:del w:id="235"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36" w:author="Emily Myers" w:date="2026-07-21T07:51:00Z" w16du:dateUtc="2026-07-21T12:51:00Z">
            <w:r w:rsidRPr="006A7E47" w:rsidDel="00E943A0">
              <w:rPr>
                <w:rPrChange w:id="237" w:author="Emily Myers" w:date="2026-07-21T08:17:00Z" w16du:dateUtc="2026-07-21T13:17:00Z">
                  <w:rPr>
                    <w:rStyle w:val="Hyperlink"/>
                  </w:rPr>
                </w:rPrChange>
              </w:rPr>
              <w:delText>Subsidy Limits</w:delText>
            </w:r>
            <w:r w:rsidRPr="006A7E47" w:rsidDel="00E943A0">
              <w:rPr>
                <w:webHidden/>
              </w:rPr>
              <w:tab/>
              <w:delText>27</w:delText>
            </w:r>
          </w:del>
        </w:p>
        <w:p w14:paraId="44D6F438" w14:textId="001219F9" w:rsidR="003646B7" w:rsidRPr="006A7E47" w:rsidDel="00E943A0" w:rsidRDefault="003646B7">
          <w:pPr>
            <w:pStyle w:val="TOC2"/>
            <w:rPr>
              <w:del w:id="238"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39" w:author="Emily Myers" w:date="2026-07-21T07:51:00Z" w16du:dateUtc="2026-07-21T12:51:00Z">
            <w:r w:rsidRPr="006A7E47" w:rsidDel="00E943A0">
              <w:rPr>
                <w:rPrChange w:id="240" w:author="Emily Myers" w:date="2026-07-21T08:17:00Z" w16du:dateUtc="2026-07-21T13:17:00Z">
                  <w:rPr>
                    <w:rStyle w:val="Hyperlink"/>
                  </w:rPr>
                </w:rPrChange>
              </w:rPr>
              <w:delText>Underwriting Standards - Rental</w:delText>
            </w:r>
            <w:r w:rsidRPr="006A7E47" w:rsidDel="00E943A0">
              <w:rPr>
                <w:webHidden/>
              </w:rPr>
              <w:tab/>
              <w:delText>28</w:delText>
            </w:r>
          </w:del>
        </w:p>
        <w:p w14:paraId="0563DED1" w14:textId="216AC2F9" w:rsidR="003646B7" w:rsidRPr="006A7E47" w:rsidDel="00E943A0" w:rsidRDefault="003646B7">
          <w:pPr>
            <w:pStyle w:val="TOC2"/>
            <w:rPr>
              <w:del w:id="241"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42" w:author="Emily Myers" w:date="2026-07-21T07:51:00Z" w16du:dateUtc="2026-07-21T12:51:00Z">
            <w:r w:rsidRPr="006A7E47" w:rsidDel="00E943A0">
              <w:rPr>
                <w:rPrChange w:id="243" w:author="Emily Myers" w:date="2026-07-21T08:17:00Z" w16du:dateUtc="2026-07-21T13:17:00Z">
                  <w:rPr>
                    <w:rStyle w:val="Hyperlink"/>
                  </w:rPr>
                </w:rPrChange>
              </w:rPr>
              <w:delText>National Standards for the Physical Inspection of Real Estate (NSPIRE)</w:delText>
            </w:r>
            <w:r w:rsidRPr="006A7E47" w:rsidDel="00E943A0">
              <w:rPr>
                <w:webHidden/>
              </w:rPr>
              <w:tab/>
              <w:delText>28</w:delText>
            </w:r>
          </w:del>
        </w:p>
        <w:p w14:paraId="63679C90" w14:textId="59C5423B" w:rsidR="003646B7" w:rsidRPr="006A7E47" w:rsidDel="00E943A0" w:rsidRDefault="003646B7">
          <w:pPr>
            <w:pStyle w:val="TOC2"/>
            <w:rPr>
              <w:del w:id="244"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45" w:author="Emily Myers" w:date="2026-07-21T07:51:00Z" w16du:dateUtc="2026-07-21T12:51:00Z">
            <w:r w:rsidRPr="006A7E47" w:rsidDel="00E943A0">
              <w:rPr>
                <w:rPrChange w:id="246" w:author="Emily Myers" w:date="2026-07-21T08:17:00Z" w16du:dateUtc="2026-07-21T13:17:00Z">
                  <w:rPr>
                    <w:rStyle w:val="Hyperlink"/>
                  </w:rPr>
                </w:rPrChange>
              </w:rPr>
              <w:delText>Written Agreements between OHFA and HOME Awardees</w:delText>
            </w:r>
            <w:r w:rsidRPr="006A7E47" w:rsidDel="00E943A0">
              <w:rPr>
                <w:webHidden/>
              </w:rPr>
              <w:tab/>
              <w:delText>29</w:delText>
            </w:r>
          </w:del>
        </w:p>
        <w:p w14:paraId="18EE39B3" w14:textId="6ABF5A06" w:rsidR="003646B7" w:rsidRPr="006A7E47" w:rsidDel="00E943A0" w:rsidRDefault="003646B7">
          <w:pPr>
            <w:pStyle w:val="TOC2"/>
            <w:rPr>
              <w:del w:id="247"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48" w:author="Emily Myers" w:date="2026-07-21T07:51:00Z" w16du:dateUtc="2026-07-21T12:51:00Z">
            <w:r w:rsidRPr="006A7E47" w:rsidDel="00E943A0">
              <w:rPr>
                <w:rPrChange w:id="249" w:author="Emily Myers" w:date="2026-07-21T08:17:00Z" w16du:dateUtc="2026-07-21T13:17:00Z">
                  <w:rPr>
                    <w:rStyle w:val="Hyperlink"/>
                    <w:bCs/>
                    <w:snapToGrid w:val="0"/>
                  </w:rPr>
                </w:rPrChange>
              </w:rPr>
              <w:lastRenderedPageBreak/>
              <w:delText>Written Agreement Modifications</w:delText>
            </w:r>
            <w:r w:rsidRPr="006A7E47" w:rsidDel="00E943A0">
              <w:rPr>
                <w:webHidden/>
              </w:rPr>
              <w:tab/>
              <w:delText>29</w:delText>
            </w:r>
          </w:del>
        </w:p>
        <w:p w14:paraId="06284566" w14:textId="2430C3DD" w:rsidR="003646B7" w:rsidRPr="006A7E47" w:rsidDel="00E943A0" w:rsidRDefault="003646B7">
          <w:pPr>
            <w:pStyle w:val="TOC2"/>
            <w:rPr>
              <w:del w:id="250"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51" w:author="Emily Myers" w:date="2026-07-21T07:51:00Z" w16du:dateUtc="2026-07-21T12:51:00Z">
            <w:r w:rsidRPr="006A7E47" w:rsidDel="00E943A0">
              <w:rPr>
                <w:rPrChange w:id="252" w:author="Emily Myers" w:date="2026-07-21T08:17:00Z" w16du:dateUtc="2026-07-21T13:17:00Z">
                  <w:rPr>
                    <w:rStyle w:val="Hyperlink"/>
                    <w:bCs/>
                  </w:rPr>
                </w:rPrChange>
              </w:rPr>
              <w:delText>Written Agreement Performance</w:delText>
            </w:r>
            <w:r w:rsidRPr="006A7E47" w:rsidDel="00E943A0">
              <w:rPr>
                <w:webHidden/>
              </w:rPr>
              <w:tab/>
              <w:delText>29</w:delText>
            </w:r>
          </w:del>
        </w:p>
        <w:p w14:paraId="51FB0477" w14:textId="6637F096" w:rsidR="003646B7" w:rsidRPr="006A7E47" w:rsidDel="00E943A0" w:rsidRDefault="003646B7">
          <w:pPr>
            <w:pStyle w:val="TOC2"/>
            <w:rPr>
              <w:del w:id="253" w:author="Emily Myers" w:date="2026-07-21T07:51:00Z" w16du:dateUtc="2026-07-21T12:51:00Z"/>
              <w:rFonts w:asciiTheme="minorHAnsi" w:eastAsiaTheme="minorEastAsia" w:hAnsiTheme="minorHAnsi" w:cstheme="minorBidi"/>
              <w:b w:val="0"/>
              <w:iCs w:val="0"/>
              <w:kern w:val="2"/>
              <w:sz w:val="24"/>
              <w:szCs w:val="24"/>
              <w14:ligatures w14:val="standardContextual"/>
            </w:rPr>
          </w:pPr>
          <w:del w:id="254" w:author="Emily Myers" w:date="2026-07-21T07:51:00Z" w16du:dateUtc="2026-07-21T12:51:00Z">
            <w:r w:rsidRPr="006A7E47" w:rsidDel="00E943A0">
              <w:rPr>
                <w:rPrChange w:id="255" w:author="Emily Myers" w:date="2026-07-21T08:17:00Z" w16du:dateUtc="2026-07-21T13:17:00Z">
                  <w:rPr>
                    <w:rStyle w:val="Hyperlink"/>
                  </w:rPr>
                </w:rPrChange>
              </w:rPr>
              <w:delText>Written Agreement Performance Measurement</w:delText>
            </w:r>
            <w:r w:rsidRPr="006A7E47" w:rsidDel="00E943A0">
              <w:rPr>
                <w:webHidden/>
              </w:rPr>
              <w:tab/>
              <w:delText>30</w:delText>
            </w:r>
          </w:del>
        </w:p>
        <w:p w14:paraId="1DF2DB8C" w14:textId="77777777" w:rsidR="008450B3" w:rsidRDefault="008450B3">
          <w:r w:rsidRPr="006A7E47">
            <w:rPr>
              <w:b/>
              <w:bCs/>
              <w:noProof/>
            </w:rPr>
            <w:fldChar w:fldCharType="end"/>
          </w:r>
        </w:p>
      </w:sdtContent>
    </w:sdt>
    <w:p w14:paraId="08DD4415" w14:textId="77777777" w:rsidR="008450B3" w:rsidRPr="00046A2E" w:rsidRDefault="008450B3">
      <w:pPr>
        <w:rPr>
          <w:rPrChange w:id="256" w:author="Emily Myers" w:date="2026-07-09T12:00:00Z" w16du:dateUtc="2026-07-09T17:00:00Z">
            <w:rPr>
              <w:b/>
              <w:bCs/>
            </w:rPr>
          </w:rPrChange>
        </w:rPr>
        <w:pPrChange w:id="257" w:author="Emily Myers" w:date="2026-07-09T12:00:00Z" w16du:dateUtc="2026-07-09T17:00:00Z">
          <w:pPr>
            <w:jc w:val="center"/>
          </w:pPr>
        </w:pPrChange>
      </w:pPr>
    </w:p>
    <w:p w14:paraId="2B899247" w14:textId="77777777" w:rsidR="008450B3" w:rsidRPr="00046A2E" w:rsidRDefault="008450B3">
      <w:pPr>
        <w:rPr>
          <w:i/>
          <w:rPrChange w:id="258" w:author="Emily Myers" w:date="2026-07-09T12:00:00Z" w16du:dateUtc="2026-07-09T17:00:00Z">
            <w:rPr>
              <w:rFonts w:ascii="Times New Roman" w:hAnsi="Times New Roman"/>
              <w:i w:val="0"/>
              <w:iCs/>
              <w:u w:val="single"/>
            </w:rPr>
          </w:rPrChange>
        </w:rPr>
        <w:pPrChange w:id="259" w:author="Emily Myers" w:date="2026-07-09T12:00:00Z" w16du:dateUtc="2026-07-09T17:00:00Z">
          <w:pPr>
            <w:pStyle w:val="Heading2"/>
            <w:spacing w:before="0" w:after="0"/>
            <w:jc w:val="both"/>
          </w:pPr>
        </w:pPrChange>
      </w:pPr>
      <w:bookmarkStart w:id="260" w:name="_Toc410304538"/>
      <w:bookmarkEnd w:id="0"/>
    </w:p>
    <w:p w14:paraId="57BD6D8E" w14:textId="77777777" w:rsidR="008450B3" w:rsidRPr="00046A2E" w:rsidRDefault="008450B3">
      <w:pPr>
        <w:rPr>
          <w:i/>
          <w:rPrChange w:id="261" w:author="Emily Myers" w:date="2026-07-09T12:00:00Z" w16du:dateUtc="2026-07-09T17:00:00Z">
            <w:rPr>
              <w:rFonts w:ascii="Times New Roman" w:hAnsi="Times New Roman"/>
              <w:i w:val="0"/>
              <w:iCs/>
              <w:u w:val="single"/>
            </w:rPr>
          </w:rPrChange>
        </w:rPr>
        <w:pPrChange w:id="262" w:author="Emily Myers" w:date="2026-07-09T12:00:00Z" w16du:dateUtc="2026-07-09T17:00:00Z">
          <w:pPr>
            <w:pStyle w:val="Heading2"/>
            <w:spacing w:before="0" w:after="0"/>
            <w:jc w:val="both"/>
          </w:pPr>
        </w:pPrChange>
      </w:pPr>
    </w:p>
    <w:p w14:paraId="1920D088" w14:textId="77777777" w:rsidR="008450B3" w:rsidRPr="00046A2E" w:rsidRDefault="008450B3">
      <w:pPr>
        <w:rPr>
          <w:i/>
          <w:rPrChange w:id="263" w:author="Emily Myers" w:date="2026-07-09T12:00:00Z" w16du:dateUtc="2026-07-09T17:00:00Z">
            <w:rPr>
              <w:rFonts w:ascii="Times New Roman" w:hAnsi="Times New Roman"/>
              <w:i w:val="0"/>
              <w:iCs/>
              <w:u w:val="single"/>
            </w:rPr>
          </w:rPrChange>
        </w:rPr>
        <w:pPrChange w:id="264" w:author="Emily Myers" w:date="2026-07-09T12:00:00Z" w16du:dateUtc="2026-07-09T17:00:00Z">
          <w:pPr>
            <w:pStyle w:val="Heading2"/>
            <w:spacing w:before="0" w:after="0"/>
            <w:jc w:val="both"/>
          </w:pPr>
        </w:pPrChange>
      </w:pPr>
    </w:p>
    <w:p w14:paraId="1AECB31F" w14:textId="77777777" w:rsidR="008450B3" w:rsidRPr="00046A2E" w:rsidRDefault="008450B3">
      <w:pPr>
        <w:rPr>
          <w:i/>
          <w:rPrChange w:id="265" w:author="Emily Myers" w:date="2026-07-09T12:00:00Z" w16du:dateUtc="2026-07-09T17:00:00Z">
            <w:rPr>
              <w:rFonts w:ascii="Times New Roman" w:hAnsi="Times New Roman"/>
              <w:i w:val="0"/>
              <w:iCs/>
              <w:u w:val="single"/>
            </w:rPr>
          </w:rPrChange>
        </w:rPr>
        <w:pPrChange w:id="266" w:author="Emily Myers" w:date="2026-07-09T12:00:00Z" w16du:dateUtc="2026-07-09T17:00:00Z">
          <w:pPr>
            <w:pStyle w:val="Heading2"/>
            <w:tabs>
              <w:tab w:val="left" w:pos="2130"/>
            </w:tabs>
            <w:spacing w:before="0" w:after="0"/>
            <w:jc w:val="both"/>
          </w:pPr>
        </w:pPrChange>
      </w:pPr>
    </w:p>
    <w:p w14:paraId="05A06B35" w14:textId="77777777" w:rsidR="008450B3" w:rsidRPr="00046A2E" w:rsidRDefault="008450B3">
      <w:pPr>
        <w:rPr>
          <w:i/>
          <w:rPrChange w:id="267" w:author="Emily Myers" w:date="2026-07-09T12:00:00Z" w16du:dateUtc="2026-07-09T17:00:00Z">
            <w:rPr>
              <w:rFonts w:ascii="Times New Roman" w:hAnsi="Times New Roman"/>
              <w:i w:val="0"/>
              <w:iCs/>
              <w:u w:val="single"/>
            </w:rPr>
          </w:rPrChange>
        </w:rPr>
        <w:pPrChange w:id="268" w:author="Emily Myers" w:date="2026-07-09T12:00:00Z" w16du:dateUtc="2026-07-09T17:00:00Z">
          <w:pPr>
            <w:pStyle w:val="Heading2"/>
            <w:spacing w:before="0" w:after="0"/>
            <w:jc w:val="both"/>
          </w:pPr>
        </w:pPrChange>
      </w:pPr>
    </w:p>
    <w:p w14:paraId="763D738B" w14:textId="77777777" w:rsidR="008450B3" w:rsidRPr="00046A2E" w:rsidRDefault="008450B3">
      <w:pPr>
        <w:rPr>
          <w:i/>
          <w:rPrChange w:id="269" w:author="Emily Myers" w:date="2026-07-09T12:00:00Z" w16du:dateUtc="2026-07-09T17:00:00Z">
            <w:rPr>
              <w:rFonts w:ascii="Times New Roman" w:hAnsi="Times New Roman"/>
              <w:i w:val="0"/>
              <w:iCs/>
              <w:u w:val="single"/>
            </w:rPr>
          </w:rPrChange>
        </w:rPr>
        <w:pPrChange w:id="270" w:author="Emily Myers" w:date="2026-07-09T12:00:00Z" w16du:dateUtc="2026-07-09T17:00:00Z">
          <w:pPr>
            <w:pStyle w:val="Heading2"/>
            <w:spacing w:before="0" w:after="0"/>
            <w:jc w:val="both"/>
          </w:pPr>
        </w:pPrChange>
      </w:pPr>
    </w:p>
    <w:p w14:paraId="2E868A8B" w14:textId="77777777" w:rsidR="008450B3" w:rsidRPr="00046A2E" w:rsidRDefault="008450B3">
      <w:pPr>
        <w:rPr>
          <w:i/>
          <w:rPrChange w:id="271" w:author="Emily Myers" w:date="2026-07-09T12:00:00Z" w16du:dateUtc="2026-07-09T17:00:00Z">
            <w:rPr>
              <w:rFonts w:ascii="Times New Roman" w:hAnsi="Times New Roman"/>
              <w:i w:val="0"/>
              <w:iCs/>
              <w:u w:val="single"/>
            </w:rPr>
          </w:rPrChange>
        </w:rPr>
        <w:pPrChange w:id="272" w:author="Emily Myers" w:date="2026-07-09T12:00:00Z" w16du:dateUtc="2026-07-09T17:00:00Z">
          <w:pPr>
            <w:pStyle w:val="Heading2"/>
            <w:spacing w:before="0" w:after="0"/>
            <w:jc w:val="both"/>
          </w:pPr>
        </w:pPrChange>
      </w:pPr>
    </w:p>
    <w:p w14:paraId="7A7DB176" w14:textId="77777777" w:rsidR="008450B3" w:rsidRPr="00046A2E" w:rsidRDefault="008450B3">
      <w:pPr>
        <w:rPr>
          <w:i/>
          <w:rPrChange w:id="273" w:author="Emily Myers" w:date="2026-07-09T12:00:00Z" w16du:dateUtc="2026-07-09T17:00:00Z">
            <w:rPr>
              <w:rFonts w:ascii="Times New Roman" w:hAnsi="Times New Roman"/>
              <w:i w:val="0"/>
              <w:iCs/>
              <w:u w:val="single"/>
            </w:rPr>
          </w:rPrChange>
        </w:rPr>
        <w:pPrChange w:id="274" w:author="Emily Myers" w:date="2026-07-09T12:00:00Z" w16du:dateUtc="2026-07-09T17:00:00Z">
          <w:pPr>
            <w:pStyle w:val="Heading2"/>
            <w:spacing w:before="0" w:after="0"/>
            <w:jc w:val="both"/>
          </w:pPr>
        </w:pPrChange>
      </w:pPr>
    </w:p>
    <w:p w14:paraId="430DFA32" w14:textId="77777777" w:rsidR="008450B3" w:rsidRPr="00046A2E" w:rsidRDefault="008450B3">
      <w:pPr>
        <w:rPr>
          <w:i/>
          <w:rPrChange w:id="275" w:author="Emily Myers" w:date="2026-07-09T12:00:00Z" w16du:dateUtc="2026-07-09T17:00:00Z">
            <w:rPr>
              <w:rFonts w:ascii="Times New Roman" w:hAnsi="Times New Roman"/>
              <w:i w:val="0"/>
              <w:iCs/>
              <w:u w:val="single"/>
            </w:rPr>
          </w:rPrChange>
        </w:rPr>
        <w:pPrChange w:id="276" w:author="Emily Myers" w:date="2026-07-09T12:00:00Z" w16du:dateUtc="2026-07-09T17:00:00Z">
          <w:pPr>
            <w:pStyle w:val="Heading2"/>
            <w:spacing w:before="0" w:after="0"/>
            <w:jc w:val="both"/>
          </w:pPr>
        </w:pPrChange>
      </w:pPr>
    </w:p>
    <w:p w14:paraId="0A443399" w14:textId="77777777" w:rsidR="008450B3" w:rsidRPr="00046A2E" w:rsidRDefault="008450B3">
      <w:pPr>
        <w:rPr>
          <w:i/>
          <w:rPrChange w:id="277" w:author="Emily Myers" w:date="2026-07-09T12:00:00Z" w16du:dateUtc="2026-07-09T17:00:00Z">
            <w:rPr>
              <w:rFonts w:ascii="Times New Roman" w:hAnsi="Times New Roman"/>
              <w:i w:val="0"/>
              <w:iCs/>
              <w:u w:val="single"/>
            </w:rPr>
          </w:rPrChange>
        </w:rPr>
        <w:pPrChange w:id="278" w:author="Emily Myers" w:date="2026-07-09T12:00:00Z" w16du:dateUtc="2026-07-09T17:00:00Z">
          <w:pPr>
            <w:pStyle w:val="Heading2"/>
            <w:spacing w:before="0" w:after="0"/>
            <w:jc w:val="both"/>
          </w:pPr>
        </w:pPrChange>
      </w:pPr>
    </w:p>
    <w:p w14:paraId="757C297A" w14:textId="77777777" w:rsidR="008450B3" w:rsidRPr="00046A2E" w:rsidRDefault="008450B3">
      <w:pPr>
        <w:rPr>
          <w:i/>
          <w:rPrChange w:id="279" w:author="Emily Myers" w:date="2026-07-09T12:00:00Z" w16du:dateUtc="2026-07-09T17:00:00Z">
            <w:rPr>
              <w:rFonts w:ascii="Times New Roman" w:hAnsi="Times New Roman"/>
              <w:i w:val="0"/>
              <w:iCs/>
              <w:u w:val="single"/>
            </w:rPr>
          </w:rPrChange>
        </w:rPr>
        <w:pPrChange w:id="280" w:author="Emily Myers" w:date="2026-07-09T12:00:00Z" w16du:dateUtc="2026-07-09T17:00:00Z">
          <w:pPr>
            <w:pStyle w:val="Heading2"/>
            <w:spacing w:before="0" w:after="0"/>
            <w:jc w:val="both"/>
          </w:pPr>
        </w:pPrChange>
      </w:pPr>
    </w:p>
    <w:p w14:paraId="375036AA" w14:textId="77777777" w:rsidR="008450B3" w:rsidRPr="00046A2E" w:rsidRDefault="008450B3">
      <w:pPr>
        <w:rPr>
          <w:i/>
          <w:rPrChange w:id="281" w:author="Emily Myers" w:date="2026-07-09T12:00:00Z" w16du:dateUtc="2026-07-09T17:00:00Z">
            <w:rPr>
              <w:rFonts w:ascii="Times New Roman" w:hAnsi="Times New Roman"/>
              <w:i w:val="0"/>
              <w:iCs/>
              <w:u w:val="single"/>
            </w:rPr>
          </w:rPrChange>
        </w:rPr>
        <w:pPrChange w:id="282" w:author="Emily Myers" w:date="2026-07-09T12:00:00Z" w16du:dateUtc="2026-07-09T17:00:00Z">
          <w:pPr>
            <w:pStyle w:val="Heading2"/>
            <w:spacing w:before="0" w:after="0"/>
            <w:jc w:val="both"/>
          </w:pPr>
        </w:pPrChange>
      </w:pPr>
    </w:p>
    <w:p w14:paraId="1B4DEFA7" w14:textId="77777777" w:rsidR="008450B3" w:rsidRPr="00046A2E" w:rsidRDefault="008450B3">
      <w:pPr>
        <w:rPr>
          <w:i/>
          <w:rPrChange w:id="283" w:author="Emily Myers" w:date="2026-07-09T12:00:00Z" w16du:dateUtc="2026-07-09T17:00:00Z">
            <w:rPr>
              <w:rFonts w:ascii="Times New Roman" w:hAnsi="Times New Roman"/>
              <w:i w:val="0"/>
              <w:iCs/>
              <w:u w:val="single"/>
            </w:rPr>
          </w:rPrChange>
        </w:rPr>
        <w:pPrChange w:id="284" w:author="Emily Myers" w:date="2026-07-09T12:00:00Z" w16du:dateUtc="2026-07-09T17:00:00Z">
          <w:pPr>
            <w:pStyle w:val="Heading2"/>
            <w:spacing w:before="0" w:after="0"/>
            <w:jc w:val="both"/>
          </w:pPr>
        </w:pPrChange>
      </w:pPr>
    </w:p>
    <w:p w14:paraId="17EF8F9E" w14:textId="77777777" w:rsidR="008450B3" w:rsidRPr="00046A2E" w:rsidRDefault="008450B3">
      <w:pPr>
        <w:rPr>
          <w:i/>
          <w:rPrChange w:id="285" w:author="Emily Myers" w:date="2026-07-09T12:00:00Z" w16du:dateUtc="2026-07-09T17:00:00Z">
            <w:rPr>
              <w:rFonts w:ascii="Times New Roman" w:hAnsi="Times New Roman"/>
              <w:i w:val="0"/>
              <w:iCs/>
              <w:u w:val="single"/>
            </w:rPr>
          </w:rPrChange>
        </w:rPr>
        <w:pPrChange w:id="286" w:author="Emily Myers" w:date="2026-07-09T12:00:00Z" w16du:dateUtc="2026-07-09T17:00:00Z">
          <w:pPr>
            <w:pStyle w:val="Heading2"/>
            <w:spacing w:before="0" w:after="0"/>
            <w:jc w:val="both"/>
          </w:pPr>
        </w:pPrChange>
      </w:pPr>
    </w:p>
    <w:p w14:paraId="5C6571D8" w14:textId="77777777" w:rsidR="008450B3" w:rsidRPr="00046A2E" w:rsidRDefault="008450B3">
      <w:pPr>
        <w:rPr>
          <w:i/>
          <w:rPrChange w:id="287" w:author="Emily Myers" w:date="2026-07-09T12:00:00Z" w16du:dateUtc="2026-07-09T17:00:00Z">
            <w:rPr>
              <w:rFonts w:ascii="Times New Roman" w:hAnsi="Times New Roman"/>
              <w:i w:val="0"/>
              <w:iCs/>
              <w:u w:val="single"/>
            </w:rPr>
          </w:rPrChange>
        </w:rPr>
        <w:pPrChange w:id="288" w:author="Emily Myers" w:date="2026-07-09T12:00:00Z" w16du:dateUtc="2026-07-09T17:00:00Z">
          <w:pPr>
            <w:pStyle w:val="Heading2"/>
            <w:spacing w:before="0" w:after="0"/>
            <w:jc w:val="both"/>
          </w:pPr>
        </w:pPrChange>
      </w:pPr>
    </w:p>
    <w:p w14:paraId="3ACD5651" w14:textId="77777777" w:rsidR="008450B3" w:rsidRPr="00046A2E" w:rsidRDefault="008450B3">
      <w:pPr>
        <w:rPr>
          <w:i/>
          <w:rPrChange w:id="289" w:author="Emily Myers" w:date="2026-07-09T12:00:00Z" w16du:dateUtc="2026-07-09T17:00:00Z">
            <w:rPr>
              <w:rFonts w:ascii="Times New Roman" w:hAnsi="Times New Roman"/>
              <w:i w:val="0"/>
              <w:iCs/>
              <w:u w:val="single"/>
            </w:rPr>
          </w:rPrChange>
        </w:rPr>
        <w:pPrChange w:id="290" w:author="Emily Myers" w:date="2026-07-09T12:00:00Z" w16du:dateUtc="2026-07-09T17:00:00Z">
          <w:pPr>
            <w:pStyle w:val="Heading2"/>
            <w:spacing w:before="0" w:after="0"/>
            <w:jc w:val="both"/>
          </w:pPr>
        </w:pPrChange>
      </w:pPr>
    </w:p>
    <w:p w14:paraId="72753C03" w14:textId="77777777" w:rsidR="008450B3" w:rsidRPr="00046A2E" w:rsidRDefault="008450B3">
      <w:pPr>
        <w:rPr>
          <w:i/>
          <w:rPrChange w:id="291" w:author="Emily Myers" w:date="2026-07-09T12:00:00Z" w16du:dateUtc="2026-07-09T17:00:00Z">
            <w:rPr>
              <w:rFonts w:ascii="Times New Roman" w:hAnsi="Times New Roman"/>
              <w:i w:val="0"/>
              <w:iCs/>
              <w:u w:val="single"/>
            </w:rPr>
          </w:rPrChange>
        </w:rPr>
        <w:pPrChange w:id="292" w:author="Emily Myers" w:date="2026-07-09T12:00:00Z" w16du:dateUtc="2026-07-09T17:00:00Z">
          <w:pPr>
            <w:pStyle w:val="Heading2"/>
            <w:spacing w:before="0" w:after="0"/>
            <w:jc w:val="both"/>
          </w:pPr>
        </w:pPrChange>
      </w:pPr>
    </w:p>
    <w:p w14:paraId="168C3016" w14:textId="77777777" w:rsidR="008450B3" w:rsidRPr="00046A2E" w:rsidRDefault="008450B3">
      <w:pPr>
        <w:rPr>
          <w:i/>
          <w:rPrChange w:id="293" w:author="Emily Myers" w:date="2026-07-09T12:00:00Z" w16du:dateUtc="2026-07-09T17:00:00Z">
            <w:rPr>
              <w:rFonts w:ascii="Times New Roman" w:hAnsi="Times New Roman"/>
              <w:i w:val="0"/>
              <w:iCs/>
              <w:u w:val="single"/>
            </w:rPr>
          </w:rPrChange>
        </w:rPr>
        <w:pPrChange w:id="294" w:author="Emily Myers" w:date="2026-07-09T12:00:00Z" w16du:dateUtc="2026-07-09T17:00:00Z">
          <w:pPr>
            <w:pStyle w:val="Heading2"/>
            <w:spacing w:before="0" w:after="0"/>
            <w:jc w:val="both"/>
          </w:pPr>
        </w:pPrChange>
      </w:pPr>
    </w:p>
    <w:p w14:paraId="1B1D6C2C" w14:textId="77777777" w:rsidR="008450B3" w:rsidRPr="00046A2E" w:rsidRDefault="008450B3" w:rsidP="00046A2E"/>
    <w:p w14:paraId="52CBA5F5" w14:textId="77777777" w:rsidR="008450B3" w:rsidRPr="00046A2E" w:rsidRDefault="008450B3" w:rsidP="00046A2E"/>
    <w:p w14:paraId="69AA76E7" w14:textId="77777777" w:rsidR="008450B3" w:rsidRPr="00046A2E" w:rsidRDefault="008450B3">
      <w:pPr>
        <w:rPr>
          <w:i/>
          <w:rPrChange w:id="295" w:author="Emily Myers" w:date="2026-07-09T12:00:00Z" w16du:dateUtc="2026-07-09T17:00:00Z">
            <w:rPr>
              <w:rFonts w:ascii="Times New Roman" w:hAnsi="Times New Roman"/>
              <w:i w:val="0"/>
              <w:iCs/>
              <w:u w:val="single"/>
            </w:rPr>
          </w:rPrChange>
        </w:rPr>
        <w:pPrChange w:id="296" w:author="Emily Myers" w:date="2026-07-09T12:00:00Z" w16du:dateUtc="2026-07-09T17:00:00Z">
          <w:pPr>
            <w:pStyle w:val="Heading2"/>
            <w:spacing w:before="0" w:after="0"/>
            <w:jc w:val="both"/>
          </w:pPr>
        </w:pPrChange>
      </w:pPr>
    </w:p>
    <w:p w14:paraId="4BA06006" w14:textId="77777777" w:rsidR="008450B3" w:rsidRPr="00046A2E" w:rsidRDefault="008450B3">
      <w:pPr>
        <w:rPr>
          <w:i/>
          <w:rPrChange w:id="297" w:author="Emily Myers" w:date="2026-07-09T12:00:00Z" w16du:dateUtc="2026-07-09T17:00:00Z">
            <w:rPr>
              <w:rFonts w:ascii="Times New Roman" w:hAnsi="Times New Roman"/>
              <w:i w:val="0"/>
              <w:iCs/>
              <w:u w:val="single"/>
            </w:rPr>
          </w:rPrChange>
        </w:rPr>
        <w:pPrChange w:id="298" w:author="Emily Myers" w:date="2026-07-09T12:00:00Z" w16du:dateUtc="2026-07-09T17:00:00Z">
          <w:pPr>
            <w:pStyle w:val="Heading2"/>
            <w:spacing w:before="0" w:after="0"/>
            <w:jc w:val="both"/>
          </w:pPr>
        </w:pPrChange>
      </w:pPr>
    </w:p>
    <w:p w14:paraId="6290936E" w14:textId="77777777" w:rsidR="008450B3" w:rsidRPr="00046A2E" w:rsidRDefault="008450B3">
      <w:pPr>
        <w:rPr>
          <w:i/>
          <w:rPrChange w:id="299" w:author="Emily Myers" w:date="2026-07-09T12:00:00Z" w16du:dateUtc="2026-07-09T17:00:00Z">
            <w:rPr>
              <w:rFonts w:ascii="Times New Roman" w:hAnsi="Times New Roman"/>
              <w:i w:val="0"/>
              <w:iCs/>
              <w:u w:val="single"/>
            </w:rPr>
          </w:rPrChange>
        </w:rPr>
        <w:pPrChange w:id="300" w:author="Emily Myers" w:date="2026-07-09T12:00:00Z" w16du:dateUtc="2026-07-09T17:00:00Z">
          <w:pPr>
            <w:pStyle w:val="Heading2"/>
            <w:spacing w:before="0" w:after="0"/>
            <w:jc w:val="both"/>
          </w:pPr>
        </w:pPrChange>
      </w:pPr>
    </w:p>
    <w:p w14:paraId="5F74C737" w14:textId="77777777" w:rsidR="008450B3" w:rsidRPr="00046A2E" w:rsidRDefault="008450B3">
      <w:pPr>
        <w:rPr>
          <w:i/>
          <w:rPrChange w:id="301" w:author="Emily Myers" w:date="2026-07-09T12:00:00Z" w16du:dateUtc="2026-07-09T17:00:00Z">
            <w:rPr>
              <w:rFonts w:ascii="Times New Roman" w:hAnsi="Times New Roman"/>
              <w:i w:val="0"/>
              <w:iCs/>
              <w:u w:val="single"/>
            </w:rPr>
          </w:rPrChange>
        </w:rPr>
        <w:pPrChange w:id="302" w:author="Emily Myers" w:date="2026-07-09T12:00:00Z" w16du:dateUtc="2026-07-09T17:00:00Z">
          <w:pPr>
            <w:pStyle w:val="Heading2"/>
            <w:spacing w:before="0" w:after="0"/>
            <w:jc w:val="both"/>
          </w:pPr>
        </w:pPrChange>
      </w:pPr>
    </w:p>
    <w:p w14:paraId="1E0B642C" w14:textId="77777777" w:rsidR="008450B3" w:rsidRPr="00046A2E" w:rsidRDefault="008450B3" w:rsidP="00046A2E"/>
    <w:p w14:paraId="360EA1A2" w14:textId="77777777" w:rsidR="008450B3" w:rsidRPr="00046A2E" w:rsidRDefault="008450B3">
      <w:pPr>
        <w:rPr>
          <w:i/>
          <w:rPrChange w:id="303" w:author="Emily Myers" w:date="2026-07-09T12:00:00Z" w16du:dateUtc="2026-07-09T17:00:00Z">
            <w:rPr>
              <w:rFonts w:ascii="Times New Roman" w:hAnsi="Times New Roman"/>
              <w:i w:val="0"/>
              <w:iCs/>
              <w:u w:val="single"/>
            </w:rPr>
          </w:rPrChange>
        </w:rPr>
        <w:pPrChange w:id="304" w:author="Emily Myers" w:date="2026-07-09T12:00:00Z" w16du:dateUtc="2026-07-09T17:00:00Z">
          <w:pPr>
            <w:pStyle w:val="Heading2"/>
            <w:spacing w:before="0" w:after="0"/>
            <w:jc w:val="both"/>
          </w:pPr>
        </w:pPrChange>
      </w:pPr>
    </w:p>
    <w:p w14:paraId="6A5B9FC9" w14:textId="77777777" w:rsidR="008450B3" w:rsidRPr="00046A2E" w:rsidRDefault="008450B3" w:rsidP="00046A2E"/>
    <w:p w14:paraId="580DDD5A" w14:textId="77777777" w:rsidR="008450B3" w:rsidRPr="00046A2E" w:rsidRDefault="008450B3">
      <w:pPr>
        <w:rPr>
          <w:i/>
          <w:rPrChange w:id="305" w:author="Emily Myers" w:date="2026-07-09T12:00:00Z" w16du:dateUtc="2026-07-09T17:00:00Z">
            <w:rPr>
              <w:rFonts w:ascii="Times New Roman" w:hAnsi="Times New Roman"/>
              <w:i w:val="0"/>
              <w:iCs/>
              <w:u w:val="single"/>
            </w:rPr>
          </w:rPrChange>
        </w:rPr>
        <w:pPrChange w:id="306" w:author="Emily Myers" w:date="2026-07-09T12:00:00Z" w16du:dateUtc="2026-07-09T17:00:00Z">
          <w:pPr>
            <w:pStyle w:val="Heading2"/>
            <w:spacing w:before="0" w:after="0"/>
            <w:jc w:val="both"/>
          </w:pPr>
        </w:pPrChange>
      </w:pPr>
    </w:p>
    <w:p w14:paraId="26F19EC9" w14:textId="77777777" w:rsidR="008450B3" w:rsidRPr="00046A2E" w:rsidRDefault="008450B3">
      <w:pPr>
        <w:rPr>
          <w:i/>
          <w:rPrChange w:id="307" w:author="Emily Myers" w:date="2026-07-09T12:00:00Z" w16du:dateUtc="2026-07-09T17:00:00Z">
            <w:rPr>
              <w:rFonts w:ascii="Times New Roman" w:hAnsi="Times New Roman"/>
              <w:i w:val="0"/>
              <w:iCs/>
              <w:u w:val="single"/>
            </w:rPr>
          </w:rPrChange>
        </w:rPr>
        <w:pPrChange w:id="308" w:author="Emily Myers" w:date="2026-07-09T12:00:00Z" w16du:dateUtc="2026-07-09T17:00:00Z">
          <w:pPr>
            <w:pStyle w:val="Heading2"/>
            <w:spacing w:before="0" w:after="0"/>
            <w:jc w:val="both"/>
          </w:pPr>
        </w:pPrChange>
      </w:pPr>
    </w:p>
    <w:p w14:paraId="1E655DBD" w14:textId="77777777" w:rsidR="008450B3" w:rsidRPr="00046A2E" w:rsidRDefault="008450B3">
      <w:pPr>
        <w:rPr>
          <w:i/>
          <w:rPrChange w:id="309" w:author="Emily Myers" w:date="2026-07-09T12:00:00Z" w16du:dateUtc="2026-07-09T17:00:00Z">
            <w:rPr>
              <w:rFonts w:ascii="Times New Roman" w:hAnsi="Times New Roman"/>
              <w:i w:val="0"/>
              <w:iCs/>
              <w:u w:val="single"/>
            </w:rPr>
          </w:rPrChange>
        </w:rPr>
        <w:pPrChange w:id="310" w:author="Emily Myers" w:date="2026-07-09T12:00:00Z" w16du:dateUtc="2026-07-09T17:00:00Z">
          <w:pPr>
            <w:pStyle w:val="Heading2"/>
            <w:spacing w:before="0" w:after="0"/>
            <w:jc w:val="both"/>
          </w:pPr>
        </w:pPrChange>
      </w:pPr>
    </w:p>
    <w:p w14:paraId="31C9D189" w14:textId="77777777" w:rsidR="008450B3" w:rsidRPr="00046A2E" w:rsidRDefault="008450B3">
      <w:pPr>
        <w:rPr>
          <w:i/>
          <w:rPrChange w:id="311" w:author="Emily Myers" w:date="2026-07-09T12:00:00Z" w16du:dateUtc="2026-07-09T17:00:00Z">
            <w:rPr>
              <w:rFonts w:ascii="Times New Roman" w:hAnsi="Times New Roman"/>
              <w:i w:val="0"/>
              <w:iCs/>
              <w:u w:val="single"/>
            </w:rPr>
          </w:rPrChange>
        </w:rPr>
        <w:pPrChange w:id="312" w:author="Emily Myers" w:date="2026-07-09T12:00:00Z" w16du:dateUtc="2026-07-09T17:00:00Z">
          <w:pPr>
            <w:pStyle w:val="Heading2"/>
            <w:spacing w:before="0" w:after="0"/>
            <w:jc w:val="both"/>
          </w:pPr>
        </w:pPrChange>
      </w:pPr>
    </w:p>
    <w:p w14:paraId="26783F40" w14:textId="77777777" w:rsidR="008450B3" w:rsidRPr="00046A2E" w:rsidRDefault="008450B3">
      <w:pPr>
        <w:rPr>
          <w:i/>
          <w:rPrChange w:id="313" w:author="Emily Myers" w:date="2026-07-09T12:00:00Z" w16du:dateUtc="2026-07-09T17:00:00Z">
            <w:rPr>
              <w:rFonts w:ascii="Times New Roman" w:hAnsi="Times New Roman"/>
              <w:i w:val="0"/>
              <w:iCs/>
              <w:u w:val="single"/>
            </w:rPr>
          </w:rPrChange>
        </w:rPr>
        <w:pPrChange w:id="314" w:author="Emily Myers" w:date="2026-07-09T12:00:00Z" w16du:dateUtc="2026-07-09T17:00:00Z">
          <w:pPr>
            <w:pStyle w:val="Heading2"/>
            <w:spacing w:before="0" w:after="0"/>
            <w:jc w:val="both"/>
          </w:pPr>
        </w:pPrChange>
      </w:pPr>
    </w:p>
    <w:p w14:paraId="6E1F42DA" w14:textId="77777777" w:rsidR="008450B3" w:rsidRPr="00046A2E" w:rsidRDefault="008450B3">
      <w:pPr>
        <w:rPr>
          <w:i/>
          <w:rPrChange w:id="315" w:author="Emily Myers" w:date="2026-07-09T12:00:00Z" w16du:dateUtc="2026-07-09T17:00:00Z">
            <w:rPr>
              <w:rFonts w:ascii="Times New Roman" w:hAnsi="Times New Roman"/>
              <w:i w:val="0"/>
              <w:iCs/>
              <w:u w:val="single"/>
            </w:rPr>
          </w:rPrChange>
        </w:rPr>
        <w:pPrChange w:id="316" w:author="Emily Myers" w:date="2026-07-09T12:00:00Z" w16du:dateUtc="2026-07-09T17:00:00Z">
          <w:pPr>
            <w:pStyle w:val="Heading2"/>
            <w:spacing w:before="0" w:after="0"/>
            <w:jc w:val="both"/>
          </w:pPr>
        </w:pPrChange>
      </w:pPr>
    </w:p>
    <w:p w14:paraId="4054A5C6" w14:textId="77777777" w:rsidR="008450B3" w:rsidRPr="00046A2E" w:rsidRDefault="008450B3">
      <w:pPr>
        <w:rPr>
          <w:i/>
          <w:rPrChange w:id="317" w:author="Emily Myers" w:date="2026-07-09T12:00:00Z" w16du:dateUtc="2026-07-09T17:00:00Z">
            <w:rPr>
              <w:rFonts w:ascii="Times New Roman" w:hAnsi="Times New Roman"/>
              <w:i w:val="0"/>
              <w:iCs/>
              <w:u w:val="single"/>
            </w:rPr>
          </w:rPrChange>
        </w:rPr>
        <w:pPrChange w:id="318" w:author="Emily Myers" w:date="2026-07-09T12:00:00Z" w16du:dateUtc="2026-07-09T17:00:00Z">
          <w:pPr>
            <w:pStyle w:val="Heading2"/>
            <w:spacing w:before="0" w:after="0"/>
            <w:jc w:val="both"/>
          </w:pPr>
        </w:pPrChange>
      </w:pPr>
    </w:p>
    <w:p w14:paraId="0A686B15" w14:textId="77777777" w:rsidR="008450B3" w:rsidRPr="00046A2E" w:rsidRDefault="008450B3">
      <w:pPr>
        <w:rPr>
          <w:i/>
          <w:rPrChange w:id="319" w:author="Emily Myers" w:date="2026-07-09T12:00:00Z" w16du:dateUtc="2026-07-09T17:00:00Z">
            <w:rPr>
              <w:rFonts w:ascii="Times New Roman" w:hAnsi="Times New Roman"/>
              <w:i w:val="0"/>
              <w:iCs/>
              <w:u w:val="single"/>
            </w:rPr>
          </w:rPrChange>
        </w:rPr>
        <w:pPrChange w:id="320" w:author="Emily Myers" w:date="2026-07-09T12:00:00Z" w16du:dateUtc="2026-07-09T17:00:00Z">
          <w:pPr>
            <w:pStyle w:val="Heading2"/>
            <w:spacing w:before="0" w:after="0"/>
            <w:jc w:val="both"/>
          </w:pPr>
        </w:pPrChange>
      </w:pPr>
    </w:p>
    <w:p w14:paraId="62E0C969" w14:textId="77777777" w:rsidR="008450B3" w:rsidRPr="00046A2E" w:rsidRDefault="008450B3">
      <w:pPr>
        <w:rPr>
          <w:i/>
          <w:rPrChange w:id="321" w:author="Emily Myers" w:date="2026-07-09T12:00:00Z" w16du:dateUtc="2026-07-09T17:00:00Z">
            <w:rPr>
              <w:rFonts w:ascii="Times New Roman" w:hAnsi="Times New Roman"/>
              <w:i w:val="0"/>
              <w:iCs/>
              <w:u w:val="single"/>
            </w:rPr>
          </w:rPrChange>
        </w:rPr>
        <w:pPrChange w:id="322" w:author="Emily Myers" w:date="2026-07-09T12:00:00Z" w16du:dateUtc="2026-07-09T17:00:00Z">
          <w:pPr>
            <w:pStyle w:val="Heading2"/>
            <w:spacing w:before="0" w:after="0"/>
            <w:jc w:val="both"/>
          </w:pPr>
        </w:pPrChange>
      </w:pPr>
    </w:p>
    <w:p w14:paraId="649BB79B" w14:textId="77777777" w:rsidR="008450B3" w:rsidRPr="00046A2E" w:rsidRDefault="008450B3" w:rsidP="00046A2E"/>
    <w:p w14:paraId="44DF95D1" w14:textId="77777777" w:rsidR="008450B3" w:rsidRPr="00046A2E" w:rsidRDefault="008450B3" w:rsidP="00046A2E"/>
    <w:p w14:paraId="50834AF7" w14:textId="77777777" w:rsidR="008450B3" w:rsidRDefault="008450B3" w:rsidP="008450B3">
      <w:pPr>
        <w:rPr>
          <w:ins w:id="323" w:author="Emily Myers" w:date="2026-07-09T12:01:00Z" w16du:dateUtc="2026-07-09T17:01:00Z"/>
        </w:rPr>
      </w:pPr>
    </w:p>
    <w:p w14:paraId="399E5827" w14:textId="77777777" w:rsidR="00046A2E" w:rsidRDefault="00046A2E" w:rsidP="008450B3">
      <w:pPr>
        <w:rPr>
          <w:ins w:id="324" w:author="Emily Myers" w:date="2026-07-09T12:01:00Z" w16du:dateUtc="2026-07-09T17:01:00Z"/>
        </w:rPr>
      </w:pPr>
    </w:p>
    <w:p w14:paraId="42436B16" w14:textId="77777777" w:rsidR="00046A2E" w:rsidRDefault="00046A2E" w:rsidP="008450B3">
      <w:pPr>
        <w:rPr>
          <w:ins w:id="325" w:author="Emily Myers" w:date="2026-07-09T12:01:00Z" w16du:dateUtc="2026-07-09T17:01:00Z"/>
        </w:rPr>
      </w:pPr>
    </w:p>
    <w:p w14:paraId="1B4CDD66" w14:textId="77777777" w:rsidR="00046A2E" w:rsidRDefault="00046A2E" w:rsidP="008450B3">
      <w:pPr>
        <w:rPr>
          <w:ins w:id="326" w:author="Emily Myers" w:date="2026-07-09T12:01:00Z" w16du:dateUtc="2026-07-09T17:01:00Z"/>
        </w:rPr>
      </w:pPr>
    </w:p>
    <w:p w14:paraId="6B7CED07" w14:textId="77777777" w:rsidR="00046A2E" w:rsidRDefault="00046A2E" w:rsidP="008450B3">
      <w:pPr>
        <w:rPr>
          <w:ins w:id="327" w:author="Emily Myers" w:date="2026-07-09T12:01:00Z" w16du:dateUtc="2026-07-09T17:01:00Z"/>
        </w:rPr>
      </w:pPr>
    </w:p>
    <w:p w14:paraId="5298CE17" w14:textId="77777777" w:rsidR="00046A2E" w:rsidRDefault="00046A2E" w:rsidP="008450B3">
      <w:pPr>
        <w:rPr>
          <w:ins w:id="328" w:author="Emily Myers" w:date="2026-07-09T12:01:00Z" w16du:dateUtc="2026-07-09T17:01:00Z"/>
        </w:rPr>
      </w:pPr>
    </w:p>
    <w:p w14:paraId="79A18D83" w14:textId="77777777" w:rsidR="00046A2E" w:rsidRDefault="00046A2E" w:rsidP="008450B3">
      <w:pPr>
        <w:rPr>
          <w:ins w:id="329" w:author="Emily Myers" w:date="2026-07-09T12:02:00Z" w16du:dateUtc="2026-07-09T17:02:00Z"/>
        </w:rPr>
      </w:pPr>
    </w:p>
    <w:p w14:paraId="5DEC74ED" w14:textId="77777777" w:rsidR="00046A2E" w:rsidRDefault="00046A2E" w:rsidP="008450B3">
      <w:pPr>
        <w:rPr>
          <w:ins w:id="330" w:author="Emily Myers" w:date="2026-07-09T12:02:00Z" w16du:dateUtc="2026-07-09T17:02:00Z"/>
        </w:rPr>
      </w:pPr>
    </w:p>
    <w:p w14:paraId="5E1D175B" w14:textId="77777777" w:rsidR="00046A2E" w:rsidRDefault="00046A2E" w:rsidP="008450B3">
      <w:pPr>
        <w:rPr>
          <w:ins w:id="331" w:author="Emily Myers" w:date="2026-07-20T08:35:00Z" w16du:dateUtc="2026-07-20T13:35:00Z"/>
        </w:rPr>
      </w:pPr>
    </w:p>
    <w:p w14:paraId="34865D7E" w14:textId="77777777" w:rsidR="00A53A04" w:rsidRDefault="00A53A04" w:rsidP="008450B3">
      <w:pPr>
        <w:rPr>
          <w:ins w:id="332" w:author="Emily Myers" w:date="2026-07-09T12:01:00Z" w16du:dateUtc="2026-07-09T17:01:00Z"/>
        </w:rPr>
      </w:pPr>
    </w:p>
    <w:p w14:paraId="491B65FC" w14:textId="77777777" w:rsidR="00046A2E" w:rsidRDefault="00046A2E" w:rsidP="008450B3">
      <w:pPr>
        <w:rPr>
          <w:ins w:id="333" w:author="Emily Myers" w:date="2026-07-09T12:01:00Z" w16du:dateUtc="2026-07-09T17:01:00Z"/>
        </w:rPr>
      </w:pPr>
    </w:p>
    <w:p w14:paraId="2DDD2DE0" w14:textId="77777777" w:rsidR="00E943A0" w:rsidRPr="00E943A0" w:rsidRDefault="00E943A0" w:rsidP="00E943A0">
      <w:pPr>
        <w:pStyle w:val="Heading1"/>
        <w:rPr>
          <w:ins w:id="334" w:author="Emily Myers" w:date="2026-07-21T07:51:00Z" w16du:dateUtc="2026-07-21T12:51:00Z"/>
          <w:sz w:val="28"/>
          <w:szCs w:val="28"/>
          <w:rPrChange w:id="335" w:author="Emily Myers" w:date="2026-07-21T07:52:00Z" w16du:dateUtc="2026-07-21T12:52:00Z">
            <w:rPr>
              <w:ins w:id="336" w:author="Emily Myers" w:date="2026-07-21T07:51:00Z" w16du:dateUtc="2026-07-21T12:51:00Z"/>
              <w:b w:val="0"/>
              <w:bCs/>
            </w:rPr>
          </w:rPrChange>
        </w:rPr>
      </w:pPr>
      <w:bookmarkStart w:id="337" w:name="_Toc235512733"/>
      <w:ins w:id="338" w:author="Emily Myers" w:date="2026-07-21T07:51:00Z" w16du:dateUtc="2026-07-21T12:51:00Z">
        <w:r w:rsidRPr="00E943A0">
          <w:rPr>
            <w:sz w:val="28"/>
            <w:szCs w:val="28"/>
            <w:rPrChange w:id="339" w:author="Emily Myers" w:date="2026-07-21T07:52:00Z" w16du:dateUtc="2026-07-21T12:52:00Z">
              <w:rPr>
                <w:b w:val="0"/>
                <w:bCs/>
                <w:highlight w:val="yellow"/>
              </w:rPr>
            </w:rPrChange>
          </w:rPr>
          <w:lastRenderedPageBreak/>
          <w:t>Program Administration</w:t>
        </w:r>
        <w:bookmarkEnd w:id="337"/>
      </w:ins>
    </w:p>
    <w:p w14:paraId="1935BF92" w14:textId="77777777" w:rsidR="00E943A0" w:rsidRPr="005320F0" w:rsidRDefault="00E943A0" w:rsidP="00E943A0">
      <w:pPr>
        <w:keepNext/>
        <w:outlineLvl w:val="1"/>
        <w:rPr>
          <w:ins w:id="340" w:author="Emily Myers" w:date="2026-07-21T07:51:00Z" w16du:dateUtc="2026-07-21T12:51:00Z"/>
          <w:b/>
          <w:iCs/>
          <w:sz w:val="24"/>
          <w:szCs w:val="24"/>
          <w:u w:val="single"/>
        </w:rPr>
      </w:pPr>
      <w:bookmarkStart w:id="341" w:name="_Toc235512734"/>
      <w:ins w:id="342" w:author="Emily Myers" w:date="2026-07-21T07:51:00Z" w16du:dateUtc="2026-07-21T12:51:00Z">
        <w:r w:rsidRPr="005320F0">
          <w:rPr>
            <w:b/>
            <w:iCs/>
            <w:sz w:val="24"/>
            <w:szCs w:val="24"/>
            <w:u w:val="single"/>
          </w:rPr>
          <w:t>Written Agreements</w:t>
        </w:r>
        <w:bookmarkEnd w:id="341"/>
        <w:r w:rsidRPr="005320F0">
          <w:rPr>
            <w:b/>
            <w:iCs/>
            <w:sz w:val="24"/>
            <w:szCs w:val="24"/>
            <w:u w:val="single"/>
          </w:rPr>
          <w:t xml:space="preserve"> </w:t>
        </w:r>
      </w:ins>
    </w:p>
    <w:p w14:paraId="3E030BAC" w14:textId="77777777" w:rsidR="00E943A0" w:rsidRPr="005320F0" w:rsidRDefault="00E943A0" w:rsidP="00E943A0">
      <w:pPr>
        <w:spacing w:after="100" w:afterAutospacing="1" w:line="300" w:lineRule="atLeast"/>
        <w:rPr>
          <w:ins w:id="343" w:author="Emily Myers" w:date="2026-07-21T07:51:00Z" w16du:dateUtc="2026-07-21T12:51:00Z"/>
          <w:sz w:val="24"/>
          <w:szCs w:val="24"/>
        </w:rPr>
      </w:pPr>
      <w:ins w:id="344" w:author="Emily Myers" w:date="2026-07-21T07:51:00Z" w16du:dateUtc="2026-07-21T12:51:00Z">
        <w:r w:rsidRPr="005320F0">
          <w:rPr>
            <w:sz w:val="24"/>
            <w:szCs w:val="24"/>
          </w:rPr>
          <w:t>HOME funds will be awarded through a Written Agreement executed between OHFA and the Awardee. The Written Agreement establishes the terms and conditions governing the use of HOME funds, project implementation, reporting requirements, affordability requirements, and compliance obligations.</w:t>
        </w:r>
      </w:ins>
    </w:p>
    <w:p w14:paraId="15E391D7" w14:textId="77777777" w:rsidR="00E943A0" w:rsidRPr="005320F0" w:rsidRDefault="00E943A0" w:rsidP="00E943A0">
      <w:pPr>
        <w:spacing w:before="100" w:beforeAutospacing="1" w:after="100" w:afterAutospacing="1" w:line="300" w:lineRule="atLeast"/>
        <w:rPr>
          <w:ins w:id="345" w:author="Emily Myers" w:date="2026-07-21T07:51:00Z" w16du:dateUtc="2026-07-21T12:51:00Z"/>
          <w:sz w:val="24"/>
          <w:szCs w:val="24"/>
        </w:rPr>
      </w:pPr>
      <w:ins w:id="346" w:author="Emily Myers" w:date="2026-07-21T07:51:00Z" w16du:dateUtc="2026-07-21T12:51:00Z">
        <w:r w:rsidRPr="005320F0">
          <w:rPr>
            <w:sz w:val="24"/>
            <w:szCs w:val="24"/>
          </w:rPr>
          <w:t>Funded applications and approved project commitments become part of the Written Agreement and are enforceable upon execution.</w:t>
        </w:r>
      </w:ins>
    </w:p>
    <w:p w14:paraId="565E9C1A" w14:textId="77777777" w:rsidR="00E943A0" w:rsidRPr="005320F0" w:rsidRDefault="00E943A0" w:rsidP="00E943A0">
      <w:pPr>
        <w:spacing w:before="100" w:beforeAutospacing="1" w:after="100" w:afterAutospacing="1" w:line="300" w:lineRule="atLeast"/>
        <w:rPr>
          <w:ins w:id="347" w:author="Emily Myers" w:date="2026-07-21T07:51:00Z" w16du:dateUtc="2026-07-21T12:51:00Z"/>
          <w:sz w:val="24"/>
          <w:szCs w:val="24"/>
        </w:rPr>
      </w:pPr>
      <w:ins w:id="348" w:author="Emily Myers" w:date="2026-07-21T07:51:00Z" w16du:dateUtc="2026-07-21T12:51:00Z">
        <w:r w:rsidRPr="005320F0">
          <w:rPr>
            <w:sz w:val="24"/>
            <w:szCs w:val="24"/>
          </w:rPr>
          <w:t xml:space="preserve">Unless otherwise approved by OHFA, Awardees will generally have up to </w:t>
        </w:r>
        <w:r w:rsidRPr="005320F0">
          <w:rPr>
            <w:b/>
            <w:bCs/>
            <w:sz w:val="24"/>
            <w:szCs w:val="24"/>
          </w:rPr>
          <w:t>three (3) years</w:t>
        </w:r>
        <w:r w:rsidRPr="005320F0">
          <w:rPr>
            <w:sz w:val="24"/>
            <w:szCs w:val="24"/>
          </w:rPr>
          <w:t xml:space="preserve"> from the execution of the Written Agreement to expend awarded HOME funds. The Written Agreement will remain enforceable for the applicable affordability period.</w:t>
        </w:r>
      </w:ins>
    </w:p>
    <w:p w14:paraId="069777BA" w14:textId="77777777" w:rsidR="00E943A0" w:rsidRPr="005320F0" w:rsidRDefault="00E943A0" w:rsidP="00E943A0">
      <w:pPr>
        <w:spacing w:before="100" w:beforeAutospacing="1" w:after="100" w:afterAutospacing="1" w:line="300" w:lineRule="atLeast"/>
        <w:rPr>
          <w:ins w:id="349" w:author="Emily Myers" w:date="2026-07-21T07:51:00Z" w16du:dateUtc="2026-07-21T12:51:00Z"/>
          <w:sz w:val="24"/>
          <w:szCs w:val="24"/>
        </w:rPr>
      </w:pPr>
      <w:ins w:id="350" w:author="Emily Myers" w:date="2026-07-21T07:51:00Z" w16du:dateUtc="2026-07-21T12:51:00Z">
        <w:r w:rsidRPr="005320F0">
          <w:rPr>
            <w:sz w:val="24"/>
            <w:szCs w:val="24"/>
          </w:rPr>
          <w:t>OHFA may require a pre-execution meeting with the Awardee and project partners to review project requirements, responsibilities, and implementation timelines.</w:t>
        </w:r>
      </w:ins>
    </w:p>
    <w:p w14:paraId="7BD8CBB8" w14:textId="77777777" w:rsidR="00E943A0" w:rsidRPr="005320F0" w:rsidRDefault="00E943A0" w:rsidP="00E943A0">
      <w:pPr>
        <w:rPr>
          <w:ins w:id="351" w:author="Emily Myers" w:date="2026-07-21T07:51:00Z" w16du:dateUtc="2026-07-21T12:51:00Z"/>
          <w:b/>
          <w:bCs/>
          <w:sz w:val="24"/>
          <w:szCs w:val="24"/>
        </w:rPr>
      </w:pPr>
      <w:ins w:id="352" w:author="Emily Myers" w:date="2026-07-21T07:51:00Z" w16du:dateUtc="2026-07-21T12:51:00Z">
        <w:r w:rsidRPr="005320F0">
          <w:rPr>
            <w:b/>
            <w:bCs/>
            <w:sz w:val="24"/>
            <w:szCs w:val="24"/>
          </w:rPr>
          <w:t>Modifications</w:t>
        </w:r>
      </w:ins>
    </w:p>
    <w:p w14:paraId="470C580A" w14:textId="77777777" w:rsidR="00E943A0" w:rsidRPr="005320F0" w:rsidRDefault="00E943A0" w:rsidP="00E943A0">
      <w:pPr>
        <w:spacing w:line="300" w:lineRule="atLeast"/>
        <w:rPr>
          <w:ins w:id="353" w:author="Emily Myers" w:date="2026-07-21T07:51:00Z" w16du:dateUtc="2026-07-21T12:51:00Z"/>
          <w:sz w:val="24"/>
          <w:szCs w:val="24"/>
        </w:rPr>
      </w:pPr>
      <w:ins w:id="354" w:author="Emily Myers" w:date="2026-07-21T07:51:00Z" w16du:dateUtc="2026-07-21T12:51:00Z">
        <w:r w:rsidRPr="005320F0">
          <w:rPr>
            <w:sz w:val="24"/>
            <w:szCs w:val="24"/>
          </w:rPr>
          <w:t>Awardees must obtain prior written approval from OHFA, up to Board approval, before making material changes to an approved project. Examples of modifications requiring OHFA approval may include:</w:t>
        </w:r>
      </w:ins>
    </w:p>
    <w:p w14:paraId="3F9A5DC3" w14:textId="77777777" w:rsidR="00E943A0" w:rsidRPr="005320F0" w:rsidRDefault="00E943A0" w:rsidP="00E943A0">
      <w:pPr>
        <w:numPr>
          <w:ilvl w:val="0"/>
          <w:numId w:val="146"/>
        </w:numPr>
        <w:spacing w:before="100" w:beforeAutospacing="1" w:after="100" w:afterAutospacing="1" w:line="300" w:lineRule="atLeast"/>
        <w:rPr>
          <w:ins w:id="355" w:author="Emily Myers" w:date="2026-07-21T07:51:00Z" w16du:dateUtc="2026-07-21T12:51:00Z"/>
          <w:sz w:val="24"/>
          <w:szCs w:val="24"/>
        </w:rPr>
      </w:pPr>
      <w:ins w:id="356" w:author="Emily Myers" w:date="2026-07-21T07:51:00Z" w16du:dateUtc="2026-07-21T12:51:00Z">
        <w:r w:rsidRPr="005320F0">
          <w:rPr>
            <w:sz w:val="24"/>
            <w:szCs w:val="24"/>
          </w:rPr>
          <w:t>Changes to the approved activity type.</w:t>
        </w:r>
      </w:ins>
    </w:p>
    <w:p w14:paraId="200BCB6C" w14:textId="77777777" w:rsidR="00E943A0" w:rsidRPr="005320F0" w:rsidRDefault="00E943A0" w:rsidP="00E943A0">
      <w:pPr>
        <w:numPr>
          <w:ilvl w:val="0"/>
          <w:numId w:val="146"/>
        </w:numPr>
        <w:spacing w:before="100" w:beforeAutospacing="1" w:after="100" w:afterAutospacing="1" w:line="300" w:lineRule="atLeast"/>
        <w:rPr>
          <w:ins w:id="357" w:author="Emily Myers" w:date="2026-07-21T07:51:00Z" w16du:dateUtc="2026-07-21T12:51:00Z"/>
          <w:sz w:val="24"/>
          <w:szCs w:val="24"/>
        </w:rPr>
      </w:pPr>
      <w:ins w:id="358" w:author="Emily Myers" w:date="2026-07-21T07:51:00Z" w16du:dateUtc="2026-07-21T12:51:00Z">
        <w:r w:rsidRPr="005320F0">
          <w:rPr>
            <w:sz w:val="24"/>
            <w:szCs w:val="24"/>
          </w:rPr>
          <w:t>Changes to project design or scope.</w:t>
        </w:r>
      </w:ins>
    </w:p>
    <w:p w14:paraId="7F87AFF1" w14:textId="77777777" w:rsidR="00E943A0" w:rsidRPr="005320F0" w:rsidRDefault="00E943A0" w:rsidP="00E943A0">
      <w:pPr>
        <w:numPr>
          <w:ilvl w:val="0"/>
          <w:numId w:val="146"/>
        </w:numPr>
        <w:spacing w:before="100" w:beforeAutospacing="1" w:after="100" w:afterAutospacing="1" w:line="300" w:lineRule="atLeast"/>
        <w:rPr>
          <w:ins w:id="359" w:author="Emily Myers" w:date="2026-07-21T07:51:00Z" w16du:dateUtc="2026-07-21T12:51:00Z"/>
          <w:sz w:val="24"/>
          <w:szCs w:val="24"/>
        </w:rPr>
      </w:pPr>
      <w:ins w:id="360" w:author="Emily Myers" w:date="2026-07-21T07:51:00Z" w16du:dateUtc="2026-07-21T12:51:00Z">
        <w:r w:rsidRPr="005320F0">
          <w:rPr>
            <w:sz w:val="24"/>
            <w:szCs w:val="24"/>
          </w:rPr>
          <w:t>Changes to the number or type of HOME-assisted units.</w:t>
        </w:r>
      </w:ins>
    </w:p>
    <w:p w14:paraId="1375BC38" w14:textId="77777777" w:rsidR="00E943A0" w:rsidRPr="005320F0" w:rsidRDefault="00E943A0" w:rsidP="00E943A0">
      <w:pPr>
        <w:numPr>
          <w:ilvl w:val="0"/>
          <w:numId w:val="146"/>
        </w:numPr>
        <w:spacing w:before="100" w:beforeAutospacing="1" w:after="100" w:afterAutospacing="1" w:line="300" w:lineRule="atLeast"/>
        <w:rPr>
          <w:ins w:id="361" w:author="Emily Myers" w:date="2026-07-21T07:51:00Z" w16du:dateUtc="2026-07-21T12:51:00Z"/>
          <w:sz w:val="24"/>
          <w:szCs w:val="24"/>
        </w:rPr>
      </w:pPr>
      <w:ins w:id="362" w:author="Emily Myers" w:date="2026-07-21T07:51:00Z" w16du:dateUtc="2026-07-21T12:51:00Z">
        <w:r w:rsidRPr="005320F0">
          <w:rPr>
            <w:sz w:val="24"/>
            <w:szCs w:val="24"/>
          </w:rPr>
          <w:t>Changes to project ownership or development structure.</w:t>
        </w:r>
      </w:ins>
    </w:p>
    <w:p w14:paraId="26C27A00" w14:textId="77777777" w:rsidR="00E943A0" w:rsidRPr="005320F0" w:rsidRDefault="00E943A0" w:rsidP="00E943A0">
      <w:pPr>
        <w:numPr>
          <w:ilvl w:val="0"/>
          <w:numId w:val="146"/>
        </w:numPr>
        <w:spacing w:before="100" w:beforeAutospacing="1" w:after="100" w:afterAutospacing="1" w:line="300" w:lineRule="atLeast"/>
        <w:rPr>
          <w:ins w:id="363" w:author="Emily Myers" w:date="2026-07-21T07:51:00Z" w16du:dateUtc="2026-07-21T12:51:00Z"/>
          <w:sz w:val="24"/>
          <w:szCs w:val="24"/>
        </w:rPr>
      </w:pPr>
      <w:ins w:id="364" w:author="Emily Myers" w:date="2026-07-21T07:51:00Z" w16du:dateUtc="2026-07-21T12:51:00Z">
        <w:r w:rsidRPr="005320F0">
          <w:rPr>
            <w:sz w:val="24"/>
            <w:szCs w:val="24"/>
          </w:rPr>
          <w:t>Changes to funding sources or project financing.</w:t>
        </w:r>
      </w:ins>
    </w:p>
    <w:p w14:paraId="0DCF1AAF" w14:textId="77777777" w:rsidR="00E943A0" w:rsidRPr="005320F0" w:rsidRDefault="00E943A0" w:rsidP="00E943A0">
      <w:pPr>
        <w:numPr>
          <w:ilvl w:val="0"/>
          <w:numId w:val="146"/>
        </w:numPr>
        <w:spacing w:before="100" w:beforeAutospacing="1" w:after="100" w:afterAutospacing="1" w:line="300" w:lineRule="atLeast"/>
        <w:rPr>
          <w:ins w:id="365" w:author="Emily Myers" w:date="2026-07-21T07:51:00Z" w16du:dateUtc="2026-07-21T12:51:00Z"/>
          <w:sz w:val="24"/>
          <w:szCs w:val="24"/>
        </w:rPr>
      </w:pPr>
      <w:ins w:id="366" w:author="Emily Myers" w:date="2026-07-21T07:51:00Z" w16du:dateUtc="2026-07-21T12:51:00Z">
        <w:r w:rsidRPr="005320F0">
          <w:rPr>
            <w:sz w:val="24"/>
            <w:szCs w:val="24"/>
          </w:rPr>
          <w:t>Changes to project schedules that affect compliance with HOME requirements.</w:t>
        </w:r>
      </w:ins>
    </w:p>
    <w:p w14:paraId="5D3F6664" w14:textId="77777777" w:rsidR="00E943A0" w:rsidRPr="005320F0" w:rsidRDefault="00E943A0" w:rsidP="00E943A0">
      <w:pPr>
        <w:spacing w:before="100" w:beforeAutospacing="1" w:after="100" w:afterAutospacing="1" w:line="300" w:lineRule="atLeast"/>
        <w:rPr>
          <w:ins w:id="367" w:author="Emily Myers" w:date="2026-07-21T07:51:00Z" w16du:dateUtc="2026-07-21T12:51:00Z"/>
          <w:sz w:val="24"/>
          <w:szCs w:val="24"/>
        </w:rPr>
      </w:pPr>
      <w:ins w:id="368" w:author="Emily Myers" w:date="2026-07-21T07:51:00Z" w16du:dateUtc="2026-07-21T12:51:00Z">
        <w:r w:rsidRPr="005320F0">
          <w:rPr>
            <w:sz w:val="24"/>
            <w:szCs w:val="24"/>
          </w:rPr>
          <w:t>Unapproved changes to an approved project may constitute a violation of the Written Agreement and may result in disallowed costs, repayment of HOME funds, corrective actions, or other remedies authorized by OHFA.</w:t>
        </w:r>
      </w:ins>
    </w:p>
    <w:p w14:paraId="6447FAB8" w14:textId="77777777" w:rsidR="00E943A0" w:rsidRPr="005320F0" w:rsidRDefault="00E943A0" w:rsidP="00E943A0">
      <w:pPr>
        <w:spacing w:before="100" w:beforeAutospacing="1" w:after="100" w:afterAutospacing="1" w:line="300" w:lineRule="atLeast"/>
        <w:rPr>
          <w:ins w:id="369" w:author="Emily Myers" w:date="2026-07-21T07:51:00Z" w16du:dateUtc="2026-07-21T12:51:00Z"/>
          <w:sz w:val="24"/>
          <w:szCs w:val="24"/>
        </w:rPr>
      </w:pPr>
      <w:ins w:id="370" w:author="Emily Myers" w:date="2026-07-21T07:51:00Z" w16du:dateUtc="2026-07-21T12:51:00Z">
        <w:r w:rsidRPr="005320F0">
          <w:rPr>
            <w:sz w:val="24"/>
            <w:szCs w:val="24"/>
          </w:rPr>
          <w:t>OHFA will not approve extensions of Written Agreement deadlines when required environmental review requirements have not been completed.</w:t>
        </w:r>
      </w:ins>
    </w:p>
    <w:p w14:paraId="386A505E" w14:textId="77777777" w:rsidR="00E943A0" w:rsidRPr="00CD73FA" w:rsidRDefault="00E943A0" w:rsidP="00E943A0">
      <w:pPr>
        <w:rPr>
          <w:ins w:id="371" w:author="Emily Myers" w:date="2026-07-21T07:51:00Z" w16du:dateUtc="2026-07-21T12:51:00Z"/>
          <w:sz w:val="24"/>
          <w:szCs w:val="24"/>
          <w:u w:val="single"/>
          <w:rPrChange w:id="372" w:author="Emily Myers" w:date="2026-07-21T07:54:00Z" w16du:dateUtc="2026-07-21T12:54:00Z">
            <w:rPr>
              <w:ins w:id="373" w:author="Emily Myers" w:date="2026-07-21T07:51:00Z" w16du:dateUtc="2026-07-21T12:51:00Z"/>
              <w:b/>
              <w:bCs/>
              <w:sz w:val="24"/>
              <w:szCs w:val="24"/>
            </w:rPr>
          </w:rPrChange>
        </w:rPr>
      </w:pPr>
      <w:ins w:id="374" w:author="Emily Myers" w:date="2026-07-21T07:51:00Z" w16du:dateUtc="2026-07-21T12:51:00Z">
        <w:r w:rsidRPr="00CD73FA">
          <w:rPr>
            <w:sz w:val="24"/>
            <w:szCs w:val="24"/>
            <w:u w:val="single"/>
            <w:rPrChange w:id="375" w:author="Emily Myers" w:date="2026-07-21T07:54:00Z" w16du:dateUtc="2026-07-21T12:54:00Z">
              <w:rPr>
                <w:b/>
                <w:bCs/>
                <w:sz w:val="24"/>
                <w:szCs w:val="24"/>
              </w:rPr>
            </w:rPrChange>
          </w:rPr>
          <w:t>Performance and Administration</w:t>
        </w:r>
      </w:ins>
    </w:p>
    <w:p w14:paraId="6199F2B9" w14:textId="77777777" w:rsidR="00E943A0" w:rsidRPr="005320F0" w:rsidRDefault="00E943A0" w:rsidP="00E943A0">
      <w:pPr>
        <w:spacing w:line="300" w:lineRule="atLeast"/>
        <w:rPr>
          <w:ins w:id="376" w:author="Emily Myers" w:date="2026-07-21T07:51:00Z" w16du:dateUtc="2026-07-21T12:51:00Z"/>
          <w:sz w:val="24"/>
          <w:szCs w:val="24"/>
        </w:rPr>
      </w:pPr>
      <w:ins w:id="377" w:author="Emily Myers" w:date="2026-07-21T07:51:00Z" w16du:dateUtc="2026-07-21T12:51:00Z">
        <w:r w:rsidRPr="005320F0">
          <w:rPr>
            <w:sz w:val="24"/>
            <w:szCs w:val="24"/>
          </w:rPr>
          <w:t>Awardees are responsible for carrying out HOME-assisted activities in accordance with the Written Agreement, applicable HOME regulations, and OHFA policies. OHFA will monitor project performance throughout project implementation and the affordability period, as applicable. Performance evaluations may consider:</w:t>
        </w:r>
      </w:ins>
    </w:p>
    <w:p w14:paraId="6A019578" w14:textId="77777777" w:rsidR="00E943A0" w:rsidRPr="005320F0" w:rsidRDefault="00E943A0">
      <w:pPr>
        <w:numPr>
          <w:ilvl w:val="0"/>
          <w:numId w:val="147"/>
        </w:numPr>
        <w:spacing w:line="300" w:lineRule="atLeast"/>
        <w:rPr>
          <w:ins w:id="378" w:author="Emily Myers" w:date="2026-07-21T07:51:00Z" w16du:dateUtc="2026-07-21T12:51:00Z"/>
          <w:sz w:val="24"/>
          <w:szCs w:val="24"/>
        </w:rPr>
        <w:pPrChange w:id="379" w:author="Emily Myers" w:date="2026-07-21T07:54:00Z" w16du:dateUtc="2026-07-21T12:54:00Z">
          <w:pPr>
            <w:numPr>
              <w:numId w:val="147"/>
            </w:numPr>
            <w:tabs>
              <w:tab w:val="num" w:pos="720"/>
            </w:tabs>
            <w:spacing w:before="100" w:beforeAutospacing="1" w:after="100" w:afterAutospacing="1" w:line="300" w:lineRule="atLeast"/>
            <w:ind w:left="720" w:hanging="360"/>
          </w:pPr>
        </w:pPrChange>
      </w:pPr>
      <w:ins w:id="380" w:author="Emily Myers" w:date="2026-07-21T07:51:00Z" w16du:dateUtc="2026-07-21T12:51:00Z">
        <w:r w:rsidRPr="005320F0">
          <w:rPr>
            <w:sz w:val="24"/>
            <w:szCs w:val="24"/>
          </w:rPr>
          <w:t>Timeliness of expenditures.</w:t>
        </w:r>
      </w:ins>
    </w:p>
    <w:p w14:paraId="59D01CDF" w14:textId="77777777" w:rsidR="00E943A0" w:rsidRPr="005320F0" w:rsidRDefault="00E943A0" w:rsidP="00E943A0">
      <w:pPr>
        <w:numPr>
          <w:ilvl w:val="0"/>
          <w:numId w:val="147"/>
        </w:numPr>
        <w:spacing w:before="100" w:beforeAutospacing="1" w:after="100" w:afterAutospacing="1" w:line="300" w:lineRule="atLeast"/>
        <w:rPr>
          <w:ins w:id="381" w:author="Emily Myers" w:date="2026-07-21T07:51:00Z" w16du:dateUtc="2026-07-21T12:51:00Z"/>
          <w:sz w:val="24"/>
          <w:szCs w:val="24"/>
        </w:rPr>
      </w:pPr>
      <w:ins w:id="382" w:author="Emily Myers" w:date="2026-07-21T07:51:00Z" w16du:dateUtc="2026-07-21T12:51:00Z">
        <w:r w:rsidRPr="005320F0">
          <w:rPr>
            <w:sz w:val="24"/>
            <w:szCs w:val="24"/>
          </w:rPr>
          <w:t>Compliance with HOME requirements.</w:t>
        </w:r>
      </w:ins>
    </w:p>
    <w:p w14:paraId="1FF06FA7" w14:textId="77777777" w:rsidR="00E943A0" w:rsidRPr="005320F0" w:rsidRDefault="00E943A0" w:rsidP="00E943A0">
      <w:pPr>
        <w:numPr>
          <w:ilvl w:val="0"/>
          <w:numId w:val="147"/>
        </w:numPr>
        <w:spacing w:before="100" w:beforeAutospacing="1" w:after="100" w:afterAutospacing="1" w:line="300" w:lineRule="atLeast"/>
        <w:rPr>
          <w:ins w:id="383" w:author="Emily Myers" w:date="2026-07-21T07:51:00Z" w16du:dateUtc="2026-07-21T12:51:00Z"/>
          <w:sz w:val="24"/>
          <w:szCs w:val="24"/>
        </w:rPr>
      </w:pPr>
      <w:ins w:id="384" w:author="Emily Myers" w:date="2026-07-21T07:51:00Z" w16du:dateUtc="2026-07-21T12:51:00Z">
        <w:r w:rsidRPr="005320F0">
          <w:rPr>
            <w:sz w:val="24"/>
            <w:szCs w:val="24"/>
          </w:rPr>
          <w:lastRenderedPageBreak/>
          <w:t>Achievement of project milestones.</w:t>
        </w:r>
      </w:ins>
    </w:p>
    <w:p w14:paraId="65F82EEF" w14:textId="77777777" w:rsidR="00E943A0" w:rsidRPr="005320F0" w:rsidRDefault="00E943A0" w:rsidP="00E943A0">
      <w:pPr>
        <w:numPr>
          <w:ilvl w:val="0"/>
          <w:numId w:val="147"/>
        </w:numPr>
        <w:spacing w:before="100" w:beforeAutospacing="1" w:after="100" w:afterAutospacing="1" w:line="300" w:lineRule="atLeast"/>
        <w:rPr>
          <w:ins w:id="385" w:author="Emily Myers" w:date="2026-07-21T07:51:00Z" w16du:dateUtc="2026-07-21T12:51:00Z"/>
          <w:sz w:val="24"/>
          <w:szCs w:val="24"/>
        </w:rPr>
      </w:pPr>
      <w:ins w:id="386" w:author="Emily Myers" w:date="2026-07-21T07:51:00Z" w16du:dateUtc="2026-07-21T12:51:00Z">
        <w:r w:rsidRPr="005320F0">
          <w:rPr>
            <w:sz w:val="24"/>
            <w:szCs w:val="24"/>
          </w:rPr>
          <w:t>Reporting and recordkeeping compliance.</w:t>
        </w:r>
      </w:ins>
    </w:p>
    <w:p w14:paraId="7D2D7BC9" w14:textId="77777777" w:rsidR="00E943A0" w:rsidRPr="005320F0" w:rsidRDefault="00E943A0" w:rsidP="00E943A0">
      <w:pPr>
        <w:numPr>
          <w:ilvl w:val="0"/>
          <w:numId w:val="147"/>
        </w:numPr>
        <w:spacing w:before="100" w:beforeAutospacing="1" w:after="100" w:afterAutospacing="1" w:line="300" w:lineRule="atLeast"/>
        <w:rPr>
          <w:ins w:id="387" w:author="Emily Myers" w:date="2026-07-21T07:51:00Z" w16du:dateUtc="2026-07-21T12:51:00Z"/>
          <w:sz w:val="24"/>
          <w:szCs w:val="24"/>
        </w:rPr>
      </w:pPr>
      <w:ins w:id="388" w:author="Emily Myers" w:date="2026-07-21T07:51:00Z" w16du:dateUtc="2026-07-21T12:51:00Z">
        <w:r w:rsidRPr="005320F0">
          <w:rPr>
            <w:sz w:val="24"/>
            <w:szCs w:val="24"/>
          </w:rPr>
          <w:t>Project completion and occupancy status.</w:t>
        </w:r>
      </w:ins>
    </w:p>
    <w:p w14:paraId="54F2BC9D" w14:textId="77777777" w:rsidR="00E943A0" w:rsidRPr="005320F0" w:rsidRDefault="00E943A0" w:rsidP="00E943A0">
      <w:pPr>
        <w:numPr>
          <w:ilvl w:val="0"/>
          <w:numId w:val="147"/>
        </w:numPr>
        <w:spacing w:before="100" w:beforeAutospacing="1" w:after="100" w:afterAutospacing="1" w:line="300" w:lineRule="atLeast"/>
        <w:rPr>
          <w:ins w:id="389" w:author="Emily Myers" w:date="2026-07-21T07:51:00Z" w16du:dateUtc="2026-07-21T12:51:00Z"/>
          <w:sz w:val="24"/>
          <w:szCs w:val="24"/>
        </w:rPr>
      </w:pPr>
      <w:ins w:id="390" w:author="Emily Myers" w:date="2026-07-21T07:51:00Z" w16du:dateUtc="2026-07-21T12:51:00Z">
        <w:r w:rsidRPr="005320F0">
          <w:rPr>
            <w:sz w:val="24"/>
            <w:szCs w:val="24"/>
          </w:rPr>
          <w:t>Overall project performance.</w:t>
        </w:r>
      </w:ins>
    </w:p>
    <w:p w14:paraId="7F3AB0C4" w14:textId="77777777" w:rsidR="00E943A0" w:rsidRPr="00CD73FA" w:rsidRDefault="00E943A0" w:rsidP="00E943A0">
      <w:pPr>
        <w:rPr>
          <w:ins w:id="391" w:author="Emily Myers" w:date="2026-07-21T07:51:00Z" w16du:dateUtc="2026-07-21T12:51:00Z"/>
          <w:sz w:val="24"/>
          <w:szCs w:val="24"/>
          <w:u w:val="single"/>
          <w:rPrChange w:id="392" w:author="Emily Myers" w:date="2026-07-21T07:53:00Z" w16du:dateUtc="2026-07-21T12:53:00Z">
            <w:rPr>
              <w:ins w:id="393" w:author="Emily Myers" w:date="2026-07-21T07:51:00Z" w16du:dateUtc="2026-07-21T12:51:00Z"/>
              <w:b/>
              <w:bCs/>
              <w:sz w:val="24"/>
              <w:szCs w:val="24"/>
            </w:rPr>
          </w:rPrChange>
        </w:rPr>
      </w:pPr>
      <w:ins w:id="394" w:author="Emily Myers" w:date="2026-07-21T07:51:00Z" w16du:dateUtc="2026-07-21T12:51:00Z">
        <w:r w:rsidRPr="00CD73FA">
          <w:rPr>
            <w:sz w:val="24"/>
            <w:szCs w:val="24"/>
            <w:u w:val="single"/>
            <w:rPrChange w:id="395" w:author="Emily Myers" w:date="2026-07-21T07:53:00Z" w16du:dateUtc="2026-07-21T12:53:00Z">
              <w:rPr>
                <w:b/>
                <w:bCs/>
                <w:sz w:val="24"/>
                <w:szCs w:val="24"/>
              </w:rPr>
            </w:rPrChange>
          </w:rPr>
          <w:t>Nonperformance</w:t>
        </w:r>
      </w:ins>
    </w:p>
    <w:p w14:paraId="099C5853" w14:textId="77777777" w:rsidR="00E943A0" w:rsidRPr="005320F0" w:rsidRDefault="00E943A0" w:rsidP="00E943A0">
      <w:pPr>
        <w:spacing w:line="300" w:lineRule="atLeast"/>
        <w:rPr>
          <w:ins w:id="396" w:author="Emily Myers" w:date="2026-07-21T07:51:00Z" w16du:dateUtc="2026-07-21T12:51:00Z"/>
          <w:sz w:val="24"/>
          <w:szCs w:val="24"/>
        </w:rPr>
      </w:pPr>
      <w:ins w:id="397" w:author="Emily Myers" w:date="2026-07-21T07:51:00Z" w16du:dateUtc="2026-07-21T12:51:00Z">
        <w:r w:rsidRPr="005320F0">
          <w:rPr>
            <w:sz w:val="24"/>
            <w:szCs w:val="24"/>
          </w:rPr>
          <w:t>OHFA may take corrective action when an Awardee fails to comply with the Written Agreement or HOME requirements. Actions may include:</w:t>
        </w:r>
      </w:ins>
    </w:p>
    <w:p w14:paraId="4DF52B36" w14:textId="77777777" w:rsidR="00E943A0" w:rsidRPr="005320F0" w:rsidRDefault="00E943A0">
      <w:pPr>
        <w:numPr>
          <w:ilvl w:val="0"/>
          <w:numId w:val="148"/>
        </w:numPr>
        <w:spacing w:after="100" w:afterAutospacing="1" w:line="300" w:lineRule="atLeast"/>
        <w:rPr>
          <w:ins w:id="398" w:author="Emily Myers" w:date="2026-07-21T07:51:00Z" w16du:dateUtc="2026-07-21T12:51:00Z"/>
          <w:sz w:val="24"/>
          <w:szCs w:val="24"/>
        </w:rPr>
        <w:pPrChange w:id="399" w:author="Emily Myers" w:date="2026-07-21T07:54:00Z" w16du:dateUtc="2026-07-21T12:54:00Z">
          <w:pPr>
            <w:numPr>
              <w:numId w:val="148"/>
            </w:numPr>
            <w:tabs>
              <w:tab w:val="num" w:pos="720"/>
            </w:tabs>
            <w:spacing w:before="100" w:beforeAutospacing="1" w:after="100" w:afterAutospacing="1" w:line="300" w:lineRule="atLeast"/>
            <w:ind w:left="720" w:hanging="360"/>
          </w:pPr>
        </w:pPrChange>
      </w:pPr>
      <w:ins w:id="400" w:author="Emily Myers" w:date="2026-07-21T07:51:00Z" w16du:dateUtc="2026-07-21T12:51:00Z">
        <w:r w:rsidRPr="005320F0">
          <w:rPr>
            <w:sz w:val="24"/>
            <w:szCs w:val="24"/>
          </w:rPr>
          <w:t>Requiring corrective action plans.</w:t>
        </w:r>
      </w:ins>
    </w:p>
    <w:p w14:paraId="5187A642" w14:textId="77777777" w:rsidR="00E943A0" w:rsidRPr="005320F0" w:rsidRDefault="00E943A0" w:rsidP="00E943A0">
      <w:pPr>
        <w:numPr>
          <w:ilvl w:val="0"/>
          <w:numId w:val="148"/>
        </w:numPr>
        <w:spacing w:before="100" w:beforeAutospacing="1" w:after="100" w:afterAutospacing="1" w:line="300" w:lineRule="atLeast"/>
        <w:rPr>
          <w:ins w:id="401" w:author="Emily Myers" w:date="2026-07-21T07:51:00Z" w16du:dateUtc="2026-07-21T12:51:00Z"/>
          <w:sz w:val="24"/>
          <w:szCs w:val="24"/>
        </w:rPr>
      </w:pPr>
      <w:ins w:id="402" w:author="Emily Myers" w:date="2026-07-21T07:51:00Z" w16du:dateUtc="2026-07-21T12:51:00Z">
        <w:r w:rsidRPr="005320F0">
          <w:rPr>
            <w:sz w:val="24"/>
            <w:szCs w:val="24"/>
          </w:rPr>
          <w:t>Imposing additional reporting or monitoring requirements.</w:t>
        </w:r>
      </w:ins>
    </w:p>
    <w:p w14:paraId="5C02248A" w14:textId="77777777" w:rsidR="00E943A0" w:rsidRPr="005320F0" w:rsidRDefault="00E943A0" w:rsidP="00E943A0">
      <w:pPr>
        <w:numPr>
          <w:ilvl w:val="0"/>
          <w:numId w:val="148"/>
        </w:numPr>
        <w:spacing w:before="100" w:beforeAutospacing="1" w:after="100" w:afterAutospacing="1" w:line="300" w:lineRule="atLeast"/>
        <w:rPr>
          <w:ins w:id="403" w:author="Emily Myers" w:date="2026-07-21T07:51:00Z" w16du:dateUtc="2026-07-21T12:51:00Z"/>
          <w:sz w:val="24"/>
          <w:szCs w:val="24"/>
        </w:rPr>
      </w:pPr>
      <w:ins w:id="404" w:author="Emily Myers" w:date="2026-07-21T07:51:00Z" w16du:dateUtc="2026-07-21T12:51:00Z">
        <w:r w:rsidRPr="005320F0">
          <w:rPr>
            <w:sz w:val="24"/>
            <w:szCs w:val="24"/>
          </w:rPr>
          <w:t>Reducing or withdrawing funding.</w:t>
        </w:r>
      </w:ins>
    </w:p>
    <w:p w14:paraId="5940B7EB" w14:textId="77777777" w:rsidR="00E943A0" w:rsidRPr="005320F0" w:rsidRDefault="00E943A0" w:rsidP="00E943A0">
      <w:pPr>
        <w:numPr>
          <w:ilvl w:val="0"/>
          <w:numId w:val="148"/>
        </w:numPr>
        <w:spacing w:before="100" w:beforeAutospacing="1" w:after="100" w:afterAutospacing="1" w:line="300" w:lineRule="atLeast"/>
        <w:rPr>
          <w:ins w:id="405" w:author="Emily Myers" w:date="2026-07-21T07:51:00Z" w16du:dateUtc="2026-07-21T12:51:00Z"/>
          <w:sz w:val="24"/>
          <w:szCs w:val="24"/>
        </w:rPr>
      </w:pPr>
      <w:ins w:id="406" w:author="Emily Myers" w:date="2026-07-21T07:51:00Z" w16du:dateUtc="2026-07-21T12:51:00Z">
        <w:r w:rsidRPr="005320F0">
          <w:rPr>
            <w:sz w:val="24"/>
            <w:szCs w:val="24"/>
          </w:rPr>
          <w:t>Reassigning funds to other eligible activities.</w:t>
        </w:r>
      </w:ins>
    </w:p>
    <w:p w14:paraId="22DCA0E4" w14:textId="77777777" w:rsidR="00E943A0" w:rsidRPr="005320F0" w:rsidRDefault="00E943A0" w:rsidP="00E943A0">
      <w:pPr>
        <w:numPr>
          <w:ilvl w:val="0"/>
          <w:numId w:val="148"/>
        </w:numPr>
        <w:spacing w:before="100" w:beforeAutospacing="1" w:after="100" w:afterAutospacing="1" w:line="300" w:lineRule="atLeast"/>
        <w:rPr>
          <w:ins w:id="407" w:author="Emily Myers" w:date="2026-07-21T07:51:00Z" w16du:dateUtc="2026-07-21T12:51:00Z"/>
          <w:sz w:val="24"/>
          <w:szCs w:val="24"/>
        </w:rPr>
      </w:pPr>
      <w:ins w:id="408" w:author="Emily Myers" w:date="2026-07-21T07:51:00Z" w16du:dateUtc="2026-07-21T12:51:00Z">
        <w:r w:rsidRPr="005320F0">
          <w:rPr>
            <w:sz w:val="24"/>
            <w:szCs w:val="24"/>
          </w:rPr>
          <w:t>Requiring repayment of HOME funds.</w:t>
        </w:r>
      </w:ins>
    </w:p>
    <w:p w14:paraId="05152199" w14:textId="77777777" w:rsidR="00E943A0" w:rsidRPr="005320F0" w:rsidRDefault="00E943A0" w:rsidP="00E943A0">
      <w:pPr>
        <w:numPr>
          <w:ilvl w:val="0"/>
          <w:numId w:val="148"/>
        </w:numPr>
        <w:spacing w:before="100" w:beforeAutospacing="1" w:after="100" w:afterAutospacing="1" w:line="300" w:lineRule="atLeast"/>
        <w:rPr>
          <w:ins w:id="409" w:author="Emily Myers" w:date="2026-07-21T07:51:00Z" w16du:dateUtc="2026-07-21T12:51:00Z"/>
          <w:sz w:val="24"/>
          <w:szCs w:val="24"/>
        </w:rPr>
      </w:pPr>
      <w:ins w:id="410" w:author="Emily Myers" w:date="2026-07-21T07:51:00Z" w16du:dateUtc="2026-07-21T12:51:00Z">
        <w:r w:rsidRPr="005320F0">
          <w:rPr>
            <w:sz w:val="24"/>
            <w:szCs w:val="24"/>
          </w:rPr>
          <w:t>Other remedies authorized by HOME regulations, the Written Agreement, or OHFA policy.</w:t>
        </w:r>
      </w:ins>
    </w:p>
    <w:p w14:paraId="16B6AB19" w14:textId="77777777" w:rsidR="00E943A0" w:rsidRPr="005320F0" w:rsidRDefault="00E943A0" w:rsidP="00E943A0">
      <w:pPr>
        <w:spacing w:before="100" w:beforeAutospacing="1" w:after="100" w:afterAutospacing="1" w:line="300" w:lineRule="atLeast"/>
        <w:rPr>
          <w:ins w:id="411" w:author="Emily Myers" w:date="2026-07-21T07:51:00Z" w16du:dateUtc="2026-07-21T12:51:00Z"/>
          <w:sz w:val="24"/>
          <w:szCs w:val="24"/>
        </w:rPr>
      </w:pPr>
      <w:ins w:id="412" w:author="Emily Myers" w:date="2026-07-21T07:51:00Z" w16du:dateUtc="2026-07-21T12:51:00Z">
        <w:r w:rsidRPr="005320F0">
          <w:rPr>
            <w:sz w:val="24"/>
            <w:szCs w:val="24"/>
          </w:rPr>
          <w:t>OHFA reserves the right to reallocate funds from projects that fail to demonstrate satisfactory progress toward expenditure, completion, or compliance.</w:t>
        </w:r>
      </w:ins>
    </w:p>
    <w:p w14:paraId="78CEA09D" w14:textId="77777777" w:rsidR="00E943A0" w:rsidRPr="00D86880" w:rsidRDefault="00E943A0" w:rsidP="00E943A0">
      <w:pPr>
        <w:spacing w:before="100" w:beforeAutospacing="1" w:line="300" w:lineRule="atLeast"/>
        <w:outlineLvl w:val="1"/>
        <w:rPr>
          <w:ins w:id="413" w:author="Emily Myers" w:date="2026-07-21T07:51:00Z" w16du:dateUtc="2026-07-21T12:51:00Z"/>
          <w:b/>
          <w:iCs/>
          <w:sz w:val="24"/>
          <w:szCs w:val="24"/>
          <w:u w:val="single"/>
        </w:rPr>
      </w:pPr>
      <w:bookmarkStart w:id="414" w:name="_Toc235512735"/>
      <w:ins w:id="415" w:author="Emily Myers" w:date="2026-07-21T07:51:00Z" w16du:dateUtc="2026-07-21T12:51:00Z">
        <w:r w:rsidRPr="00D86880">
          <w:rPr>
            <w:b/>
            <w:iCs/>
            <w:sz w:val="24"/>
            <w:szCs w:val="24"/>
            <w:u w:val="single"/>
          </w:rPr>
          <w:t>Eligible Activities</w:t>
        </w:r>
        <w:bookmarkEnd w:id="414"/>
      </w:ins>
    </w:p>
    <w:p w14:paraId="29F4B2A1" w14:textId="77777777" w:rsidR="00E943A0" w:rsidRDefault="00E943A0" w:rsidP="00E943A0">
      <w:pPr>
        <w:rPr>
          <w:ins w:id="416" w:author="Emily Myers" w:date="2026-07-21T07:53:00Z" w16du:dateUtc="2026-07-21T12:53:00Z"/>
          <w:sz w:val="24"/>
          <w:szCs w:val="24"/>
        </w:rPr>
      </w:pPr>
      <w:ins w:id="417" w:author="Emily Myers" w:date="2026-07-21T07:51:00Z" w16du:dateUtc="2026-07-21T12:51:00Z">
        <w:r w:rsidRPr="00D86880">
          <w:rPr>
            <w:sz w:val="24"/>
            <w:szCs w:val="24"/>
          </w:rPr>
          <w:t>HOME funds may be used for eligible homebuyer and rental housing activities as authorized by HOME regulations and OHFA program requirements.</w:t>
        </w:r>
      </w:ins>
    </w:p>
    <w:p w14:paraId="0DE29866" w14:textId="77777777" w:rsidR="00CD73FA" w:rsidRPr="00D86880" w:rsidRDefault="00CD73FA" w:rsidP="00E943A0">
      <w:pPr>
        <w:rPr>
          <w:ins w:id="418" w:author="Emily Myers" w:date="2026-07-21T07:51:00Z" w16du:dateUtc="2026-07-21T12:51:00Z"/>
          <w:sz w:val="24"/>
          <w:szCs w:val="24"/>
        </w:rPr>
      </w:pPr>
    </w:p>
    <w:p w14:paraId="2B758D40" w14:textId="77777777" w:rsidR="00E943A0" w:rsidRPr="00D86880" w:rsidRDefault="00E943A0" w:rsidP="00E943A0">
      <w:pPr>
        <w:rPr>
          <w:ins w:id="419" w:author="Emily Myers" w:date="2026-07-21T07:51:00Z" w16du:dateUtc="2026-07-21T12:51:00Z"/>
          <w:sz w:val="24"/>
          <w:szCs w:val="24"/>
          <w:u w:val="single"/>
        </w:rPr>
      </w:pPr>
      <w:ins w:id="420" w:author="Emily Myers" w:date="2026-07-21T07:51:00Z" w16du:dateUtc="2026-07-21T12:51:00Z">
        <w:r w:rsidRPr="00D86880">
          <w:rPr>
            <w:sz w:val="24"/>
            <w:szCs w:val="24"/>
            <w:u w:val="single"/>
          </w:rPr>
          <w:t>Homebuyer Activities</w:t>
        </w:r>
      </w:ins>
    </w:p>
    <w:p w14:paraId="57B8A405" w14:textId="77777777" w:rsidR="00E943A0" w:rsidRPr="00D86880" w:rsidRDefault="00E943A0" w:rsidP="00E943A0">
      <w:pPr>
        <w:spacing w:line="300" w:lineRule="atLeast"/>
        <w:rPr>
          <w:ins w:id="421" w:author="Emily Myers" w:date="2026-07-21T07:51:00Z" w16du:dateUtc="2026-07-21T12:51:00Z"/>
          <w:sz w:val="24"/>
          <w:szCs w:val="24"/>
        </w:rPr>
      </w:pPr>
      <w:ins w:id="422" w:author="Emily Myers" w:date="2026-07-21T07:51:00Z" w16du:dateUtc="2026-07-21T12:51:00Z">
        <w:r w:rsidRPr="00D86880">
          <w:rPr>
            <w:sz w:val="24"/>
            <w:szCs w:val="24"/>
          </w:rPr>
          <w:t>Eligible homebuyer activities include:</w:t>
        </w:r>
      </w:ins>
    </w:p>
    <w:p w14:paraId="61793080" w14:textId="77777777" w:rsidR="00E943A0" w:rsidRPr="00D86880" w:rsidRDefault="00E943A0" w:rsidP="00E943A0">
      <w:pPr>
        <w:numPr>
          <w:ilvl w:val="0"/>
          <w:numId w:val="94"/>
        </w:numPr>
        <w:spacing w:after="100" w:afterAutospacing="1" w:line="300" w:lineRule="atLeast"/>
        <w:rPr>
          <w:ins w:id="423" w:author="Emily Myers" w:date="2026-07-21T07:51:00Z" w16du:dateUtc="2026-07-21T12:51:00Z"/>
          <w:sz w:val="24"/>
          <w:szCs w:val="24"/>
        </w:rPr>
      </w:pPr>
      <w:ins w:id="424" w:author="Emily Myers" w:date="2026-07-21T07:51:00Z" w16du:dateUtc="2026-07-21T12:51:00Z">
        <w:r w:rsidRPr="00D86880">
          <w:rPr>
            <w:sz w:val="24"/>
            <w:szCs w:val="24"/>
          </w:rPr>
          <w:t>Homebuyer Assistance</w:t>
        </w:r>
      </w:ins>
    </w:p>
    <w:p w14:paraId="014692CB" w14:textId="77777777" w:rsidR="00E943A0" w:rsidRPr="00D86880" w:rsidRDefault="00E943A0" w:rsidP="00E943A0">
      <w:pPr>
        <w:numPr>
          <w:ilvl w:val="0"/>
          <w:numId w:val="94"/>
        </w:numPr>
        <w:spacing w:before="100" w:beforeAutospacing="1" w:after="100" w:afterAutospacing="1" w:line="300" w:lineRule="atLeast"/>
        <w:rPr>
          <w:ins w:id="425" w:author="Emily Myers" w:date="2026-07-21T07:51:00Z" w16du:dateUtc="2026-07-21T12:51:00Z"/>
          <w:sz w:val="24"/>
          <w:szCs w:val="24"/>
        </w:rPr>
      </w:pPr>
      <w:ins w:id="426" w:author="Emily Myers" w:date="2026-07-21T07:51:00Z" w16du:dateUtc="2026-07-21T12:51:00Z">
        <w:r w:rsidRPr="00D86880">
          <w:rPr>
            <w:sz w:val="24"/>
            <w:szCs w:val="24"/>
          </w:rPr>
          <w:t>Acquisition and Rehabilitation</w:t>
        </w:r>
      </w:ins>
    </w:p>
    <w:p w14:paraId="0B7A25A1" w14:textId="77777777" w:rsidR="00E943A0" w:rsidRPr="00D86880" w:rsidRDefault="00E943A0" w:rsidP="00E943A0">
      <w:pPr>
        <w:numPr>
          <w:ilvl w:val="0"/>
          <w:numId w:val="94"/>
        </w:numPr>
        <w:spacing w:before="100" w:beforeAutospacing="1" w:after="100" w:afterAutospacing="1" w:line="300" w:lineRule="atLeast"/>
        <w:rPr>
          <w:ins w:id="427" w:author="Emily Myers" w:date="2026-07-21T07:51:00Z" w16du:dateUtc="2026-07-21T12:51:00Z"/>
          <w:sz w:val="24"/>
          <w:szCs w:val="24"/>
        </w:rPr>
      </w:pPr>
      <w:ins w:id="428" w:author="Emily Myers" w:date="2026-07-21T07:51:00Z" w16du:dateUtc="2026-07-21T12:51:00Z">
        <w:r w:rsidRPr="00D86880">
          <w:rPr>
            <w:sz w:val="24"/>
            <w:szCs w:val="24"/>
          </w:rPr>
          <w:t>Rehabilitation</w:t>
        </w:r>
      </w:ins>
    </w:p>
    <w:p w14:paraId="68024796" w14:textId="77777777" w:rsidR="00E943A0" w:rsidRPr="00D86880" w:rsidRDefault="00E943A0" w:rsidP="00E943A0">
      <w:pPr>
        <w:numPr>
          <w:ilvl w:val="0"/>
          <w:numId w:val="94"/>
        </w:numPr>
        <w:spacing w:before="100" w:beforeAutospacing="1" w:after="100" w:afterAutospacing="1" w:line="300" w:lineRule="atLeast"/>
        <w:rPr>
          <w:ins w:id="429" w:author="Emily Myers" w:date="2026-07-21T07:51:00Z" w16du:dateUtc="2026-07-21T12:51:00Z"/>
          <w:sz w:val="24"/>
          <w:szCs w:val="24"/>
        </w:rPr>
      </w:pPr>
      <w:ins w:id="430" w:author="Emily Myers" w:date="2026-07-21T07:51:00Z" w16du:dateUtc="2026-07-21T12:51:00Z">
        <w:r w:rsidRPr="00D86880">
          <w:rPr>
            <w:sz w:val="24"/>
            <w:szCs w:val="24"/>
          </w:rPr>
          <w:t>New Construction</w:t>
        </w:r>
      </w:ins>
    </w:p>
    <w:p w14:paraId="3A813061" w14:textId="77777777" w:rsidR="00E943A0" w:rsidRPr="00D86880" w:rsidRDefault="00E943A0" w:rsidP="00E943A0">
      <w:pPr>
        <w:rPr>
          <w:ins w:id="431" w:author="Emily Myers" w:date="2026-07-21T07:51:00Z" w16du:dateUtc="2026-07-21T12:51:00Z"/>
          <w:sz w:val="24"/>
          <w:szCs w:val="24"/>
          <w:u w:val="single"/>
        </w:rPr>
      </w:pPr>
      <w:ins w:id="432" w:author="Emily Myers" w:date="2026-07-21T07:51:00Z" w16du:dateUtc="2026-07-21T12:51:00Z">
        <w:r w:rsidRPr="00D86880">
          <w:rPr>
            <w:sz w:val="24"/>
            <w:szCs w:val="24"/>
            <w:u w:val="single"/>
          </w:rPr>
          <w:t>Rental Activities</w:t>
        </w:r>
      </w:ins>
    </w:p>
    <w:p w14:paraId="0929C42C" w14:textId="77777777" w:rsidR="00E943A0" w:rsidRPr="00D86880" w:rsidRDefault="00E943A0" w:rsidP="00E943A0">
      <w:pPr>
        <w:spacing w:line="300" w:lineRule="atLeast"/>
        <w:rPr>
          <w:ins w:id="433" w:author="Emily Myers" w:date="2026-07-21T07:51:00Z" w16du:dateUtc="2026-07-21T12:51:00Z"/>
          <w:sz w:val="24"/>
          <w:szCs w:val="24"/>
        </w:rPr>
      </w:pPr>
      <w:ins w:id="434" w:author="Emily Myers" w:date="2026-07-21T07:51:00Z" w16du:dateUtc="2026-07-21T12:51:00Z">
        <w:r w:rsidRPr="00D86880">
          <w:rPr>
            <w:sz w:val="24"/>
            <w:szCs w:val="24"/>
          </w:rPr>
          <w:t>Eligible rental activities include:</w:t>
        </w:r>
      </w:ins>
    </w:p>
    <w:p w14:paraId="225771AD" w14:textId="77777777" w:rsidR="00E943A0" w:rsidRPr="00D86880" w:rsidRDefault="00E943A0" w:rsidP="00E943A0">
      <w:pPr>
        <w:numPr>
          <w:ilvl w:val="0"/>
          <w:numId w:val="95"/>
        </w:numPr>
        <w:spacing w:after="100" w:afterAutospacing="1" w:line="300" w:lineRule="atLeast"/>
        <w:rPr>
          <w:ins w:id="435" w:author="Emily Myers" w:date="2026-07-21T07:51:00Z" w16du:dateUtc="2026-07-21T12:51:00Z"/>
          <w:sz w:val="24"/>
          <w:szCs w:val="24"/>
        </w:rPr>
      </w:pPr>
      <w:ins w:id="436" w:author="Emily Myers" w:date="2026-07-21T07:51:00Z" w16du:dateUtc="2026-07-21T12:51:00Z">
        <w:r w:rsidRPr="00D86880">
          <w:rPr>
            <w:sz w:val="24"/>
            <w:szCs w:val="24"/>
          </w:rPr>
          <w:t>Acquisition and Rehabilitation</w:t>
        </w:r>
      </w:ins>
    </w:p>
    <w:p w14:paraId="0FB0BB57" w14:textId="77777777" w:rsidR="00E943A0" w:rsidRPr="00D86880" w:rsidRDefault="00E943A0" w:rsidP="00E943A0">
      <w:pPr>
        <w:numPr>
          <w:ilvl w:val="0"/>
          <w:numId w:val="95"/>
        </w:numPr>
        <w:spacing w:before="100" w:beforeAutospacing="1" w:after="100" w:afterAutospacing="1" w:line="300" w:lineRule="atLeast"/>
        <w:rPr>
          <w:ins w:id="437" w:author="Emily Myers" w:date="2026-07-21T07:51:00Z" w16du:dateUtc="2026-07-21T12:51:00Z"/>
          <w:sz w:val="24"/>
          <w:szCs w:val="24"/>
        </w:rPr>
      </w:pPr>
      <w:ins w:id="438" w:author="Emily Myers" w:date="2026-07-21T07:51:00Z" w16du:dateUtc="2026-07-21T12:51:00Z">
        <w:r w:rsidRPr="00D86880">
          <w:rPr>
            <w:sz w:val="24"/>
            <w:szCs w:val="24"/>
          </w:rPr>
          <w:t>Rehabilitation</w:t>
        </w:r>
      </w:ins>
    </w:p>
    <w:p w14:paraId="0A0FA2A5" w14:textId="77777777" w:rsidR="00E943A0" w:rsidRPr="00D86880" w:rsidRDefault="00E943A0" w:rsidP="00E943A0">
      <w:pPr>
        <w:numPr>
          <w:ilvl w:val="0"/>
          <w:numId w:val="95"/>
        </w:numPr>
        <w:spacing w:before="100" w:beforeAutospacing="1" w:after="100" w:afterAutospacing="1" w:line="300" w:lineRule="atLeast"/>
        <w:rPr>
          <w:ins w:id="439" w:author="Emily Myers" w:date="2026-07-21T07:51:00Z" w16du:dateUtc="2026-07-21T12:51:00Z"/>
          <w:sz w:val="24"/>
          <w:szCs w:val="24"/>
        </w:rPr>
      </w:pPr>
      <w:ins w:id="440" w:author="Emily Myers" w:date="2026-07-21T07:51:00Z" w16du:dateUtc="2026-07-21T12:51:00Z">
        <w:r w:rsidRPr="00D86880">
          <w:rPr>
            <w:sz w:val="24"/>
            <w:szCs w:val="24"/>
          </w:rPr>
          <w:t>New Construction</w:t>
        </w:r>
      </w:ins>
    </w:p>
    <w:p w14:paraId="14DF4399" w14:textId="77777777" w:rsidR="00E943A0" w:rsidRPr="00D86880" w:rsidRDefault="00E943A0" w:rsidP="00E943A0">
      <w:pPr>
        <w:spacing w:before="100" w:beforeAutospacing="1" w:after="100" w:afterAutospacing="1" w:line="300" w:lineRule="atLeast"/>
        <w:rPr>
          <w:ins w:id="441" w:author="Emily Myers" w:date="2026-07-21T07:51:00Z" w16du:dateUtc="2026-07-21T12:51:00Z"/>
          <w:sz w:val="24"/>
          <w:szCs w:val="24"/>
        </w:rPr>
      </w:pPr>
      <w:ins w:id="442" w:author="Emily Myers" w:date="2026-07-21T07:51:00Z" w16du:dateUtc="2026-07-21T12:51:00Z">
        <w:r w:rsidRPr="00D86880">
          <w:rPr>
            <w:sz w:val="24"/>
            <w:szCs w:val="24"/>
          </w:rPr>
          <w:t>Additional program requirements, activity definitions, and application instructions are contained in the applicable HOME Application materials and program guidance published by OHFA.</w:t>
        </w:r>
      </w:ins>
    </w:p>
    <w:p w14:paraId="54310C23" w14:textId="77777777" w:rsidR="00E943A0" w:rsidRPr="00D86880" w:rsidRDefault="00E943A0" w:rsidP="00E943A0">
      <w:pPr>
        <w:rPr>
          <w:ins w:id="443" w:author="Emily Myers" w:date="2026-07-21T07:51:00Z" w16du:dateUtc="2026-07-21T12:51:00Z"/>
          <w:sz w:val="24"/>
          <w:szCs w:val="24"/>
          <w:u w:val="single"/>
        </w:rPr>
      </w:pPr>
      <w:ins w:id="444" w:author="Emily Myers" w:date="2026-07-21T07:51:00Z" w16du:dateUtc="2026-07-21T12:51:00Z">
        <w:r w:rsidRPr="00D86880">
          <w:rPr>
            <w:sz w:val="24"/>
            <w:szCs w:val="24"/>
            <w:u w:val="single"/>
          </w:rPr>
          <w:t>Acquisition and Rehabilitation Activities</w:t>
        </w:r>
      </w:ins>
    </w:p>
    <w:p w14:paraId="78AB8675" w14:textId="77777777" w:rsidR="00E943A0" w:rsidRPr="00D86880" w:rsidRDefault="00E943A0" w:rsidP="00E943A0">
      <w:pPr>
        <w:spacing w:line="300" w:lineRule="atLeast"/>
        <w:rPr>
          <w:ins w:id="445" w:author="Emily Myers" w:date="2026-07-21T07:51:00Z" w16du:dateUtc="2026-07-21T12:51:00Z"/>
          <w:sz w:val="24"/>
          <w:szCs w:val="24"/>
        </w:rPr>
      </w:pPr>
      <w:ins w:id="446" w:author="Emily Myers" w:date="2026-07-21T07:51:00Z" w16du:dateUtc="2026-07-21T12:51:00Z">
        <w:r w:rsidRPr="00D86880">
          <w:rPr>
            <w:sz w:val="24"/>
            <w:szCs w:val="24"/>
          </w:rPr>
          <w:t>Properties acquired and rehabilitated with HOME funds must:</w:t>
        </w:r>
      </w:ins>
    </w:p>
    <w:p w14:paraId="67523E59" w14:textId="77777777" w:rsidR="00E943A0" w:rsidRPr="00D86880" w:rsidRDefault="00E943A0" w:rsidP="00E943A0">
      <w:pPr>
        <w:numPr>
          <w:ilvl w:val="0"/>
          <w:numId w:val="96"/>
        </w:numPr>
        <w:spacing w:line="300" w:lineRule="atLeast"/>
        <w:rPr>
          <w:ins w:id="447" w:author="Emily Myers" w:date="2026-07-21T07:51:00Z" w16du:dateUtc="2026-07-21T12:51:00Z"/>
          <w:sz w:val="24"/>
          <w:szCs w:val="24"/>
        </w:rPr>
      </w:pPr>
      <w:ins w:id="448" w:author="Emily Myers" w:date="2026-07-21T07:51:00Z" w16du:dateUtc="2026-07-21T12:51:00Z">
        <w:r w:rsidRPr="00D86880">
          <w:rPr>
            <w:sz w:val="24"/>
            <w:szCs w:val="24"/>
          </w:rPr>
          <w:t>Be determined to need rehabilitation beyond cosmetic improvements.</w:t>
        </w:r>
      </w:ins>
    </w:p>
    <w:p w14:paraId="592EC24F" w14:textId="77777777" w:rsidR="00E943A0" w:rsidRPr="00D86880" w:rsidRDefault="00E943A0" w:rsidP="00E943A0">
      <w:pPr>
        <w:numPr>
          <w:ilvl w:val="0"/>
          <w:numId w:val="96"/>
        </w:numPr>
        <w:spacing w:before="100" w:beforeAutospacing="1" w:after="100" w:afterAutospacing="1" w:line="300" w:lineRule="atLeast"/>
        <w:rPr>
          <w:ins w:id="449" w:author="Emily Myers" w:date="2026-07-21T07:51:00Z" w16du:dateUtc="2026-07-21T12:51:00Z"/>
          <w:sz w:val="24"/>
          <w:szCs w:val="24"/>
        </w:rPr>
      </w:pPr>
      <w:ins w:id="450" w:author="Emily Myers" w:date="2026-07-21T07:51:00Z" w16du:dateUtc="2026-07-21T12:51:00Z">
        <w:r w:rsidRPr="00D86880">
          <w:rPr>
            <w:sz w:val="24"/>
            <w:szCs w:val="24"/>
          </w:rPr>
          <w:t>Be inspected prior to acquisition by OHFA, an OHFA-approved inspector, or an independent third-party inspector.</w:t>
        </w:r>
      </w:ins>
    </w:p>
    <w:p w14:paraId="71E132B4" w14:textId="77777777" w:rsidR="00E943A0" w:rsidRPr="00D86880" w:rsidRDefault="00E943A0" w:rsidP="00E943A0">
      <w:pPr>
        <w:numPr>
          <w:ilvl w:val="0"/>
          <w:numId w:val="96"/>
        </w:numPr>
        <w:spacing w:before="100" w:beforeAutospacing="1" w:after="100" w:afterAutospacing="1" w:line="300" w:lineRule="atLeast"/>
        <w:rPr>
          <w:ins w:id="451" w:author="Emily Myers" w:date="2026-07-21T07:51:00Z" w16du:dateUtc="2026-07-21T12:51:00Z"/>
          <w:sz w:val="24"/>
          <w:szCs w:val="24"/>
        </w:rPr>
      </w:pPr>
      <w:ins w:id="452" w:author="Emily Myers" w:date="2026-07-21T07:51:00Z" w16du:dateUtc="2026-07-21T12:51:00Z">
        <w:r w:rsidRPr="00D86880">
          <w:rPr>
            <w:sz w:val="24"/>
            <w:szCs w:val="24"/>
          </w:rPr>
          <w:lastRenderedPageBreak/>
          <w:t>Meet OHFA Rehabilitation Standards upon completion.</w:t>
        </w:r>
      </w:ins>
    </w:p>
    <w:p w14:paraId="676313B5" w14:textId="77777777" w:rsidR="00E943A0" w:rsidRPr="00D86880" w:rsidRDefault="00E943A0" w:rsidP="00E943A0">
      <w:pPr>
        <w:spacing w:before="100" w:beforeAutospacing="1" w:after="100" w:afterAutospacing="1" w:line="300" w:lineRule="atLeast"/>
        <w:rPr>
          <w:ins w:id="453" w:author="Emily Myers" w:date="2026-07-21T07:51:00Z" w16du:dateUtc="2026-07-21T12:51:00Z"/>
          <w:sz w:val="24"/>
          <w:szCs w:val="24"/>
        </w:rPr>
      </w:pPr>
      <w:ins w:id="454" w:author="Emily Myers" w:date="2026-07-21T07:51:00Z" w16du:dateUtc="2026-07-21T12:51:00Z">
        <w:r w:rsidRPr="00D86880">
          <w:rPr>
            <w:sz w:val="24"/>
            <w:szCs w:val="24"/>
          </w:rPr>
          <w:t>OHFA reserves the right to deny the acquisition of properties that do not demonstrate a clear need for rehabilitation.</w:t>
        </w:r>
      </w:ins>
    </w:p>
    <w:p w14:paraId="5EF7EB62" w14:textId="77777777" w:rsidR="00E943A0" w:rsidRPr="00CD73FA" w:rsidRDefault="00E943A0" w:rsidP="00E943A0">
      <w:pPr>
        <w:rPr>
          <w:ins w:id="455" w:author="Emily Myers" w:date="2026-07-21T07:51:00Z" w16du:dateUtc="2026-07-21T12:51:00Z"/>
          <w:sz w:val="24"/>
          <w:szCs w:val="24"/>
          <w:u w:val="single"/>
          <w:rPrChange w:id="456" w:author="Emily Myers" w:date="2026-07-21T07:53:00Z" w16du:dateUtc="2026-07-21T12:53:00Z">
            <w:rPr>
              <w:ins w:id="457" w:author="Emily Myers" w:date="2026-07-21T07:51:00Z" w16du:dateUtc="2026-07-21T12:51:00Z"/>
              <w:b/>
              <w:bCs/>
              <w:sz w:val="24"/>
              <w:szCs w:val="24"/>
            </w:rPr>
          </w:rPrChange>
        </w:rPr>
      </w:pPr>
      <w:ins w:id="458" w:author="Emily Myers" w:date="2026-07-21T07:51:00Z" w16du:dateUtc="2026-07-21T12:51:00Z">
        <w:r w:rsidRPr="00CD73FA">
          <w:rPr>
            <w:sz w:val="24"/>
            <w:szCs w:val="24"/>
            <w:u w:val="single"/>
            <w:rPrChange w:id="459" w:author="Emily Myers" w:date="2026-07-21T07:53:00Z" w16du:dateUtc="2026-07-21T12:53:00Z">
              <w:rPr>
                <w:b/>
                <w:bCs/>
                <w:sz w:val="24"/>
                <w:szCs w:val="24"/>
              </w:rPr>
            </w:rPrChange>
          </w:rPr>
          <w:t>Rehabilitation Activities</w:t>
        </w:r>
      </w:ins>
    </w:p>
    <w:p w14:paraId="680DE644" w14:textId="77777777" w:rsidR="00E943A0" w:rsidRPr="00D86880" w:rsidRDefault="00E943A0" w:rsidP="00E943A0">
      <w:pPr>
        <w:spacing w:after="100" w:afterAutospacing="1" w:line="300" w:lineRule="atLeast"/>
        <w:rPr>
          <w:ins w:id="460" w:author="Emily Myers" w:date="2026-07-21T07:51:00Z" w16du:dateUtc="2026-07-21T12:51:00Z"/>
          <w:sz w:val="24"/>
          <w:szCs w:val="24"/>
        </w:rPr>
      </w:pPr>
      <w:ins w:id="461" w:author="Emily Myers" w:date="2026-07-21T07:51:00Z" w16du:dateUtc="2026-07-21T12:51:00Z">
        <w:r w:rsidRPr="00D86880">
          <w:rPr>
            <w:sz w:val="24"/>
            <w:szCs w:val="24"/>
          </w:rPr>
          <w:t>Rehabilitation activities must address deficiencies that improve the condition, functionality, safety, or habitability of the property and result in compliance with OHFA Rehabilitation Standards.</w:t>
        </w:r>
      </w:ins>
    </w:p>
    <w:p w14:paraId="7847AC78" w14:textId="77777777" w:rsidR="00E943A0" w:rsidRPr="00D86880" w:rsidRDefault="00E943A0" w:rsidP="00E943A0">
      <w:pPr>
        <w:spacing w:before="100" w:beforeAutospacing="1" w:after="100" w:afterAutospacing="1" w:line="300" w:lineRule="atLeast"/>
        <w:rPr>
          <w:ins w:id="462" w:author="Emily Myers" w:date="2026-07-21T07:51:00Z" w16du:dateUtc="2026-07-21T12:51:00Z"/>
          <w:sz w:val="24"/>
          <w:szCs w:val="24"/>
        </w:rPr>
      </w:pPr>
      <w:ins w:id="463" w:author="Emily Myers" w:date="2026-07-21T07:51:00Z" w16du:dateUtc="2026-07-21T12:51:00Z">
        <w:r w:rsidRPr="00D86880">
          <w:rPr>
            <w:sz w:val="24"/>
            <w:szCs w:val="24"/>
          </w:rPr>
          <w:t>Unless otherwise approved by OHFA, rehabilitation investments should generally equal or exceed $20,000 per dwelling unit, excluding accessory structures and other ineligible improvements.</w:t>
        </w:r>
      </w:ins>
    </w:p>
    <w:p w14:paraId="70B07BC4" w14:textId="77777777" w:rsidR="00E943A0" w:rsidRPr="00CD73FA" w:rsidRDefault="00E943A0" w:rsidP="00E943A0">
      <w:pPr>
        <w:rPr>
          <w:ins w:id="464" w:author="Emily Myers" w:date="2026-07-21T07:51:00Z" w16du:dateUtc="2026-07-21T12:51:00Z"/>
          <w:sz w:val="24"/>
          <w:szCs w:val="24"/>
          <w:u w:val="single"/>
          <w:rPrChange w:id="465" w:author="Emily Myers" w:date="2026-07-21T07:53:00Z" w16du:dateUtc="2026-07-21T12:53:00Z">
            <w:rPr>
              <w:ins w:id="466" w:author="Emily Myers" w:date="2026-07-21T07:51:00Z" w16du:dateUtc="2026-07-21T12:51:00Z"/>
              <w:b/>
              <w:bCs/>
              <w:sz w:val="24"/>
              <w:szCs w:val="24"/>
            </w:rPr>
          </w:rPrChange>
        </w:rPr>
      </w:pPr>
      <w:ins w:id="467" w:author="Emily Myers" w:date="2026-07-21T07:51:00Z" w16du:dateUtc="2026-07-21T12:51:00Z">
        <w:r w:rsidRPr="00CD73FA">
          <w:rPr>
            <w:sz w:val="24"/>
            <w:szCs w:val="24"/>
            <w:u w:val="single"/>
            <w:rPrChange w:id="468" w:author="Emily Myers" w:date="2026-07-21T07:53:00Z" w16du:dateUtc="2026-07-21T12:53:00Z">
              <w:rPr>
                <w:b/>
                <w:bCs/>
                <w:sz w:val="24"/>
                <w:szCs w:val="24"/>
              </w:rPr>
            </w:rPrChange>
          </w:rPr>
          <w:t>New Construction Activities</w:t>
        </w:r>
      </w:ins>
    </w:p>
    <w:p w14:paraId="3D88F7ED" w14:textId="77777777" w:rsidR="00E943A0" w:rsidRPr="00D86880" w:rsidRDefault="00E943A0" w:rsidP="00E943A0">
      <w:pPr>
        <w:spacing w:after="100" w:afterAutospacing="1" w:line="300" w:lineRule="atLeast"/>
        <w:rPr>
          <w:ins w:id="469" w:author="Emily Myers" w:date="2026-07-21T07:51:00Z" w16du:dateUtc="2026-07-21T12:51:00Z"/>
          <w:sz w:val="24"/>
          <w:szCs w:val="24"/>
        </w:rPr>
      </w:pPr>
      <w:ins w:id="470" w:author="Emily Myers" w:date="2026-07-21T07:51:00Z" w16du:dateUtc="2026-07-21T12:51:00Z">
        <w:r w:rsidRPr="00D86880">
          <w:rPr>
            <w:sz w:val="24"/>
            <w:szCs w:val="24"/>
          </w:rPr>
          <w:t>New construction activities involve the construction of housing where construction has not commenced prior to execution of the Written Agreement.</w:t>
        </w:r>
      </w:ins>
    </w:p>
    <w:p w14:paraId="4A9C2453" w14:textId="77777777" w:rsidR="00E943A0" w:rsidRPr="00D86880" w:rsidRDefault="00E943A0" w:rsidP="00E943A0">
      <w:pPr>
        <w:spacing w:before="100" w:beforeAutospacing="1" w:after="100" w:afterAutospacing="1" w:line="300" w:lineRule="atLeast"/>
        <w:rPr>
          <w:ins w:id="471" w:author="Emily Myers" w:date="2026-07-21T07:51:00Z" w16du:dateUtc="2026-07-21T12:51:00Z"/>
          <w:sz w:val="24"/>
          <w:szCs w:val="24"/>
        </w:rPr>
      </w:pPr>
      <w:ins w:id="472" w:author="Emily Myers" w:date="2026-07-21T07:51:00Z" w16du:dateUtc="2026-07-21T12:51:00Z">
        <w:r w:rsidRPr="00D86880">
          <w:rPr>
            <w:sz w:val="24"/>
            <w:szCs w:val="24"/>
          </w:rPr>
          <w:t>All newly constructed units must comply with OHFA New Construction Standards and HOME property requirements.</w:t>
        </w:r>
      </w:ins>
    </w:p>
    <w:p w14:paraId="632A6D33" w14:textId="77777777" w:rsidR="00E943A0" w:rsidRPr="00D86880" w:rsidRDefault="00E943A0" w:rsidP="00E943A0">
      <w:pPr>
        <w:rPr>
          <w:ins w:id="473" w:author="Emily Myers" w:date="2026-07-21T07:51:00Z" w16du:dateUtc="2026-07-21T12:51:00Z"/>
          <w:b/>
          <w:bCs/>
          <w:sz w:val="24"/>
          <w:szCs w:val="24"/>
        </w:rPr>
      </w:pPr>
      <w:ins w:id="474" w:author="Emily Myers" w:date="2026-07-21T07:51:00Z" w16du:dateUtc="2026-07-21T12:51:00Z">
        <w:r w:rsidRPr="00D86880">
          <w:rPr>
            <w:b/>
            <w:bCs/>
            <w:sz w:val="24"/>
            <w:szCs w:val="24"/>
          </w:rPr>
          <w:t>Homebuyer Assistance</w:t>
        </w:r>
      </w:ins>
    </w:p>
    <w:p w14:paraId="6DAC30B1" w14:textId="77777777" w:rsidR="00E943A0" w:rsidRPr="00D86880" w:rsidRDefault="00E943A0" w:rsidP="00E943A0">
      <w:pPr>
        <w:spacing w:line="300" w:lineRule="atLeast"/>
        <w:rPr>
          <w:ins w:id="475" w:author="Emily Myers" w:date="2026-07-21T07:51:00Z" w16du:dateUtc="2026-07-21T12:51:00Z"/>
          <w:sz w:val="24"/>
          <w:szCs w:val="24"/>
        </w:rPr>
      </w:pPr>
      <w:ins w:id="476" w:author="Emily Myers" w:date="2026-07-21T07:51:00Z" w16du:dateUtc="2026-07-21T12:51:00Z">
        <w:r w:rsidRPr="00D86880">
          <w:rPr>
            <w:sz w:val="24"/>
            <w:szCs w:val="24"/>
          </w:rPr>
          <w:t>Homebuyer Assistance activities may provide:</w:t>
        </w:r>
      </w:ins>
    </w:p>
    <w:p w14:paraId="01D4D71D" w14:textId="77777777" w:rsidR="00E943A0" w:rsidRPr="00D86880" w:rsidRDefault="00E943A0" w:rsidP="00E943A0">
      <w:pPr>
        <w:numPr>
          <w:ilvl w:val="0"/>
          <w:numId w:val="97"/>
        </w:numPr>
        <w:spacing w:after="100" w:afterAutospacing="1" w:line="300" w:lineRule="atLeast"/>
        <w:rPr>
          <w:ins w:id="477" w:author="Emily Myers" w:date="2026-07-21T07:51:00Z" w16du:dateUtc="2026-07-21T12:51:00Z"/>
          <w:sz w:val="24"/>
          <w:szCs w:val="24"/>
        </w:rPr>
      </w:pPr>
      <w:ins w:id="478" w:author="Emily Myers" w:date="2026-07-21T07:51:00Z" w16du:dateUtc="2026-07-21T12:51:00Z">
        <w:r w:rsidRPr="00D86880">
          <w:rPr>
            <w:sz w:val="24"/>
            <w:szCs w:val="24"/>
          </w:rPr>
          <w:t>Down payment assistance.</w:t>
        </w:r>
      </w:ins>
    </w:p>
    <w:p w14:paraId="5D4D1AB9" w14:textId="77777777" w:rsidR="00E943A0" w:rsidRPr="00D86880" w:rsidRDefault="00E943A0" w:rsidP="00E943A0">
      <w:pPr>
        <w:numPr>
          <w:ilvl w:val="0"/>
          <w:numId w:val="97"/>
        </w:numPr>
        <w:spacing w:before="100" w:beforeAutospacing="1" w:after="100" w:afterAutospacing="1" w:line="300" w:lineRule="atLeast"/>
        <w:rPr>
          <w:ins w:id="479" w:author="Emily Myers" w:date="2026-07-21T07:51:00Z" w16du:dateUtc="2026-07-21T12:51:00Z"/>
          <w:sz w:val="24"/>
          <w:szCs w:val="24"/>
        </w:rPr>
      </w:pPr>
      <w:ins w:id="480" w:author="Emily Myers" w:date="2026-07-21T07:51:00Z" w16du:dateUtc="2026-07-21T12:51:00Z">
        <w:r w:rsidRPr="00D86880">
          <w:rPr>
            <w:sz w:val="24"/>
            <w:szCs w:val="24"/>
          </w:rPr>
          <w:t>Closing cost assistance.</w:t>
        </w:r>
      </w:ins>
    </w:p>
    <w:p w14:paraId="720704F9" w14:textId="77777777" w:rsidR="00E943A0" w:rsidRPr="00D86880" w:rsidRDefault="00E943A0" w:rsidP="00E943A0">
      <w:pPr>
        <w:numPr>
          <w:ilvl w:val="0"/>
          <w:numId w:val="97"/>
        </w:numPr>
        <w:spacing w:before="100" w:beforeAutospacing="1" w:after="100" w:afterAutospacing="1" w:line="300" w:lineRule="atLeast"/>
        <w:rPr>
          <w:ins w:id="481" w:author="Emily Myers" w:date="2026-07-21T07:51:00Z" w16du:dateUtc="2026-07-21T12:51:00Z"/>
          <w:sz w:val="24"/>
          <w:szCs w:val="24"/>
        </w:rPr>
      </w:pPr>
      <w:ins w:id="482" w:author="Emily Myers" w:date="2026-07-21T07:51:00Z" w16du:dateUtc="2026-07-21T12:51:00Z">
        <w:r w:rsidRPr="00D86880">
          <w:rPr>
            <w:sz w:val="24"/>
            <w:szCs w:val="24"/>
          </w:rPr>
          <w:t>Gap financing.</w:t>
        </w:r>
      </w:ins>
    </w:p>
    <w:p w14:paraId="1256A62B" w14:textId="77777777" w:rsidR="00E943A0" w:rsidRPr="00D86880" w:rsidRDefault="00E943A0" w:rsidP="00E943A0">
      <w:pPr>
        <w:numPr>
          <w:ilvl w:val="0"/>
          <w:numId w:val="97"/>
        </w:numPr>
        <w:spacing w:before="100" w:beforeAutospacing="1" w:after="100" w:afterAutospacing="1" w:line="300" w:lineRule="atLeast"/>
        <w:rPr>
          <w:ins w:id="483" w:author="Emily Myers" w:date="2026-07-21T07:51:00Z" w16du:dateUtc="2026-07-21T12:51:00Z"/>
          <w:sz w:val="24"/>
          <w:szCs w:val="24"/>
        </w:rPr>
      </w:pPr>
      <w:ins w:id="484" w:author="Emily Myers" w:date="2026-07-21T07:51:00Z" w16du:dateUtc="2026-07-21T12:51:00Z">
        <w:r w:rsidRPr="00D86880">
          <w:rPr>
            <w:sz w:val="24"/>
            <w:szCs w:val="24"/>
          </w:rPr>
          <w:t>Other approved forms of direct assistance to eligible homebuyers.</w:t>
        </w:r>
      </w:ins>
    </w:p>
    <w:p w14:paraId="21316DB4" w14:textId="77777777" w:rsidR="00E943A0" w:rsidRPr="00D86880" w:rsidRDefault="00E943A0" w:rsidP="00E943A0">
      <w:pPr>
        <w:spacing w:before="100" w:beforeAutospacing="1" w:after="100" w:afterAutospacing="1" w:line="300" w:lineRule="atLeast"/>
        <w:rPr>
          <w:ins w:id="485" w:author="Emily Myers" w:date="2026-07-21T07:51:00Z" w16du:dateUtc="2026-07-21T12:51:00Z"/>
          <w:sz w:val="24"/>
          <w:szCs w:val="24"/>
        </w:rPr>
      </w:pPr>
      <w:ins w:id="486" w:author="Emily Myers" w:date="2026-07-21T07:51:00Z" w16du:dateUtc="2026-07-21T12:51:00Z">
        <w:r w:rsidRPr="00D86880">
          <w:rPr>
            <w:sz w:val="24"/>
            <w:szCs w:val="24"/>
          </w:rPr>
          <w:t xml:space="preserve">For detailed program requirements, Awardees should refer to the </w:t>
        </w:r>
        <w:r w:rsidRPr="00E943A0">
          <w:rPr>
            <w:sz w:val="24"/>
            <w:szCs w:val="24"/>
            <w:rPrChange w:id="487" w:author="Emily Myers" w:date="2026-07-21T07:53:00Z" w16du:dateUtc="2026-07-21T12:53:00Z">
              <w:rPr>
                <w:b/>
                <w:bCs/>
                <w:sz w:val="24"/>
                <w:szCs w:val="24"/>
              </w:rPr>
            </w:rPrChange>
          </w:rPr>
          <w:t>Homebuyer Assistance Policies and Procedures Manual</w:t>
        </w:r>
        <w:r w:rsidRPr="00E943A0">
          <w:rPr>
            <w:sz w:val="24"/>
            <w:szCs w:val="24"/>
          </w:rPr>
          <w:t xml:space="preserve"> </w:t>
        </w:r>
        <w:r w:rsidRPr="00D86880">
          <w:rPr>
            <w:sz w:val="24"/>
            <w:szCs w:val="24"/>
          </w:rPr>
          <w:t>available on OHFA's website.</w:t>
        </w:r>
      </w:ins>
    </w:p>
    <w:p w14:paraId="004A6112" w14:textId="77777777" w:rsidR="00E943A0" w:rsidRPr="00E943A0" w:rsidRDefault="00E943A0" w:rsidP="00E943A0">
      <w:pPr>
        <w:pStyle w:val="Heading2"/>
        <w:rPr>
          <w:ins w:id="488" w:author="Emily Myers" w:date="2026-07-21T07:51:00Z" w16du:dateUtc="2026-07-21T12:51:00Z"/>
          <w:rFonts w:ascii="Times New Roman" w:hAnsi="Times New Roman"/>
          <w:i w:val="0"/>
          <w:iCs/>
          <w:szCs w:val="24"/>
          <w:u w:val="single"/>
          <w:rPrChange w:id="489" w:author="Emily Myers" w:date="2026-07-21T07:52:00Z" w16du:dateUtc="2026-07-21T12:52:00Z">
            <w:rPr>
              <w:ins w:id="490" w:author="Emily Myers" w:date="2026-07-21T07:51:00Z" w16du:dateUtc="2026-07-21T12:51:00Z"/>
              <w:rFonts w:ascii="Times New Roman" w:hAnsi="Times New Roman"/>
              <w:szCs w:val="24"/>
              <w:u w:val="single"/>
            </w:rPr>
          </w:rPrChange>
        </w:rPr>
      </w:pPr>
      <w:bookmarkStart w:id="491" w:name="_Toc235512736"/>
      <w:ins w:id="492" w:author="Emily Myers" w:date="2026-07-21T07:51:00Z" w16du:dateUtc="2026-07-21T12:51:00Z">
        <w:r w:rsidRPr="00E943A0">
          <w:rPr>
            <w:rFonts w:ascii="Times New Roman" w:hAnsi="Times New Roman"/>
            <w:i w:val="0"/>
            <w:iCs/>
            <w:szCs w:val="24"/>
            <w:u w:val="single"/>
            <w:rPrChange w:id="493" w:author="Emily Myers" w:date="2026-07-21T07:52:00Z" w16du:dateUtc="2026-07-21T12:52:00Z">
              <w:rPr>
                <w:rFonts w:ascii="Times New Roman" w:hAnsi="Times New Roman"/>
                <w:szCs w:val="24"/>
                <w:u w:val="single"/>
              </w:rPr>
            </w:rPrChange>
          </w:rPr>
          <w:t>Eligible Costs</w:t>
        </w:r>
        <w:bookmarkEnd w:id="491"/>
      </w:ins>
    </w:p>
    <w:p w14:paraId="407A9860" w14:textId="77777777" w:rsidR="00E943A0" w:rsidRPr="00D86880" w:rsidRDefault="00E943A0" w:rsidP="00E943A0">
      <w:pPr>
        <w:spacing w:after="100" w:afterAutospacing="1" w:line="300" w:lineRule="atLeast"/>
        <w:rPr>
          <w:ins w:id="494" w:author="Emily Myers" w:date="2026-07-21T07:51:00Z" w16du:dateUtc="2026-07-21T12:51:00Z"/>
          <w:sz w:val="24"/>
          <w:szCs w:val="24"/>
        </w:rPr>
      </w:pPr>
      <w:ins w:id="495" w:author="Emily Myers" w:date="2026-07-21T07:51:00Z" w16du:dateUtc="2026-07-21T12:51:00Z">
        <w:r w:rsidRPr="00D86880">
          <w:rPr>
            <w:sz w:val="24"/>
            <w:szCs w:val="24"/>
          </w:rPr>
          <w:t>HOME funds may be used only for costs that are necessary, reasonable, and allocable to an eligible HOME-assisted activity. The costs described below are provided for guidance only. Applicants should refer to HOME regulations, HUD guidance, and OHFA program requirements for complete eligibility requirements.</w:t>
        </w:r>
      </w:ins>
    </w:p>
    <w:p w14:paraId="3A34747E" w14:textId="77777777" w:rsidR="00E943A0" w:rsidRPr="00E943A0" w:rsidRDefault="00E943A0" w:rsidP="00E943A0">
      <w:pPr>
        <w:pStyle w:val="BodyText"/>
        <w:spacing w:after="0"/>
        <w:rPr>
          <w:ins w:id="496" w:author="Emily Myers" w:date="2026-07-21T07:51:00Z" w16du:dateUtc="2026-07-21T12:51:00Z"/>
          <w:sz w:val="24"/>
          <w:szCs w:val="24"/>
          <w:u w:val="single"/>
          <w:rPrChange w:id="497" w:author="Emily Myers" w:date="2026-07-21T07:52:00Z" w16du:dateUtc="2026-07-21T12:52:00Z">
            <w:rPr>
              <w:ins w:id="498" w:author="Emily Myers" w:date="2026-07-21T07:51:00Z" w16du:dateUtc="2026-07-21T12:51:00Z"/>
              <w:b/>
              <w:bCs/>
              <w:sz w:val="24"/>
              <w:szCs w:val="24"/>
            </w:rPr>
          </w:rPrChange>
        </w:rPr>
      </w:pPr>
      <w:ins w:id="499" w:author="Emily Myers" w:date="2026-07-21T07:51:00Z" w16du:dateUtc="2026-07-21T12:51:00Z">
        <w:r w:rsidRPr="00E943A0">
          <w:rPr>
            <w:sz w:val="24"/>
            <w:szCs w:val="24"/>
            <w:u w:val="single"/>
            <w:rPrChange w:id="500" w:author="Emily Myers" w:date="2026-07-21T07:52:00Z" w16du:dateUtc="2026-07-21T12:52:00Z">
              <w:rPr>
                <w:b/>
                <w:bCs/>
                <w:sz w:val="24"/>
                <w:szCs w:val="24"/>
              </w:rPr>
            </w:rPrChange>
          </w:rPr>
          <w:t>Hard Costs</w:t>
        </w:r>
      </w:ins>
    </w:p>
    <w:p w14:paraId="0965D0EE" w14:textId="77777777" w:rsidR="00E943A0" w:rsidRPr="00D86880" w:rsidRDefault="00E943A0" w:rsidP="00E943A0">
      <w:pPr>
        <w:spacing w:line="300" w:lineRule="atLeast"/>
        <w:rPr>
          <w:ins w:id="501" w:author="Emily Myers" w:date="2026-07-21T07:51:00Z" w16du:dateUtc="2026-07-21T12:51:00Z"/>
          <w:sz w:val="24"/>
          <w:szCs w:val="24"/>
        </w:rPr>
      </w:pPr>
      <w:ins w:id="502" w:author="Emily Myers" w:date="2026-07-21T07:51:00Z" w16du:dateUtc="2026-07-21T12:51:00Z">
        <w:r w:rsidRPr="00D86880">
          <w:rPr>
            <w:sz w:val="24"/>
            <w:szCs w:val="24"/>
          </w:rPr>
          <w:t>Eligible hard costs may include:</w:t>
        </w:r>
      </w:ins>
    </w:p>
    <w:p w14:paraId="220CF50F" w14:textId="77777777" w:rsidR="00E943A0" w:rsidRPr="00D86880" w:rsidRDefault="00E943A0" w:rsidP="00E943A0">
      <w:pPr>
        <w:numPr>
          <w:ilvl w:val="0"/>
          <w:numId w:val="101"/>
        </w:numPr>
        <w:spacing w:after="100" w:afterAutospacing="1" w:line="300" w:lineRule="atLeast"/>
        <w:rPr>
          <w:ins w:id="503" w:author="Emily Myers" w:date="2026-07-21T07:51:00Z" w16du:dateUtc="2026-07-21T12:51:00Z"/>
          <w:sz w:val="24"/>
          <w:szCs w:val="24"/>
        </w:rPr>
      </w:pPr>
      <w:ins w:id="504" w:author="Emily Myers" w:date="2026-07-21T07:51:00Z" w16du:dateUtc="2026-07-21T12:51:00Z">
        <w:r w:rsidRPr="00D86880">
          <w:rPr>
            <w:sz w:val="24"/>
            <w:szCs w:val="24"/>
          </w:rPr>
          <w:t>Acquisition of land and existing structures.</w:t>
        </w:r>
      </w:ins>
    </w:p>
    <w:p w14:paraId="6621F592" w14:textId="77777777" w:rsidR="00E943A0" w:rsidRPr="00D86880" w:rsidRDefault="00E943A0" w:rsidP="00E943A0">
      <w:pPr>
        <w:numPr>
          <w:ilvl w:val="0"/>
          <w:numId w:val="101"/>
        </w:numPr>
        <w:spacing w:before="100" w:beforeAutospacing="1" w:after="100" w:afterAutospacing="1" w:line="300" w:lineRule="atLeast"/>
        <w:rPr>
          <w:ins w:id="505" w:author="Emily Myers" w:date="2026-07-21T07:51:00Z" w16du:dateUtc="2026-07-21T12:51:00Z"/>
          <w:sz w:val="24"/>
          <w:szCs w:val="24"/>
        </w:rPr>
      </w:pPr>
      <w:ins w:id="506" w:author="Emily Myers" w:date="2026-07-21T07:51:00Z" w16du:dateUtc="2026-07-21T12:51:00Z">
        <w:r w:rsidRPr="00D86880">
          <w:rPr>
            <w:sz w:val="24"/>
            <w:szCs w:val="24"/>
          </w:rPr>
          <w:t>Construction materials and labor.</w:t>
        </w:r>
      </w:ins>
    </w:p>
    <w:p w14:paraId="3FD6D9ED" w14:textId="77777777" w:rsidR="00E943A0" w:rsidRPr="00D86880" w:rsidRDefault="00E943A0" w:rsidP="00E943A0">
      <w:pPr>
        <w:numPr>
          <w:ilvl w:val="0"/>
          <w:numId w:val="101"/>
        </w:numPr>
        <w:spacing w:before="100" w:beforeAutospacing="1" w:after="100" w:afterAutospacing="1" w:line="300" w:lineRule="atLeast"/>
        <w:rPr>
          <w:ins w:id="507" w:author="Emily Myers" w:date="2026-07-21T07:51:00Z" w16du:dateUtc="2026-07-21T12:51:00Z"/>
          <w:sz w:val="24"/>
          <w:szCs w:val="24"/>
        </w:rPr>
      </w:pPr>
      <w:ins w:id="508" w:author="Emily Myers" w:date="2026-07-21T07:51:00Z" w16du:dateUtc="2026-07-21T12:51:00Z">
        <w:r w:rsidRPr="00D86880">
          <w:rPr>
            <w:sz w:val="24"/>
            <w:szCs w:val="24"/>
          </w:rPr>
          <w:t>Rehabilitation activities necessary to meet applicable property standards.</w:t>
        </w:r>
      </w:ins>
    </w:p>
    <w:p w14:paraId="3073248D" w14:textId="77777777" w:rsidR="00E943A0" w:rsidRPr="00D86880" w:rsidRDefault="00E943A0" w:rsidP="00E943A0">
      <w:pPr>
        <w:numPr>
          <w:ilvl w:val="0"/>
          <w:numId w:val="101"/>
        </w:numPr>
        <w:spacing w:before="100" w:beforeAutospacing="1" w:after="100" w:afterAutospacing="1" w:line="300" w:lineRule="atLeast"/>
        <w:rPr>
          <w:ins w:id="509" w:author="Emily Myers" w:date="2026-07-21T07:51:00Z" w16du:dateUtc="2026-07-21T12:51:00Z"/>
          <w:sz w:val="24"/>
          <w:szCs w:val="24"/>
        </w:rPr>
      </w:pPr>
      <w:ins w:id="510" w:author="Emily Myers" w:date="2026-07-21T07:51:00Z" w16du:dateUtc="2026-07-21T12:51:00Z">
        <w:r w:rsidRPr="00D86880">
          <w:rPr>
            <w:sz w:val="24"/>
            <w:szCs w:val="24"/>
          </w:rPr>
          <w:t>Building security and stabilization costs.</w:t>
        </w:r>
      </w:ins>
    </w:p>
    <w:p w14:paraId="4C4E0BB1" w14:textId="77777777" w:rsidR="00E943A0" w:rsidRPr="00D86880" w:rsidRDefault="00E943A0" w:rsidP="00E943A0">
      <w:pPr>
        <w:numPr>
          <w:ilvl w:val="0"/>
          <w:numId w:val="101"/>
        </w:numPr>
        <w:spacing w:before="100" w:beforeAutospacing="1" w:after="100" w:afterAutospacing="1" w:line="300" w:lineRule="atLeast"/>
        <w:rPr>
          <w:ins w:id="511" w:author="Emily Myers" w:date="2026-07-21T07:51:00Z" w16du:dateUtc="2026-07-21T12:51:00Z"/>
          <w:sz w:val="24"/>
          <w:szCs w:val="24"/>
        </w:rPr>
      </w:pPr>
      <w:ins w:id="512" w:author="Emily Myers" w:date="2026-07-21T07:51:00Z" w16du:dateUtc="2026-07-21T12:51:00Z">
        <w:r w:rsidRPr="00D86880">
          <w:rPr>
            <w:sz w:val="24"/>
            <w:szCs w:val="24"/>
          </w:rPr>
          <w:t>Repair or replacement of major building systems.</w:t>
        </w:r>
      </w:ins>
    </w:p>
    <w:p w14:paraId="6923504D" w14:textId="77777777" w:rsidR="00E943A0" w:rsidRPr="00D86880" w:rsidRDefault="00E943A0" w:rsidP="00E943A0">
      <w:pPr>
        <w:numPr>
          <w:ilvl w:val="0"/>
          <w:numId w:val="101"/>
        </w:numPr>
        <w:spacing w:before="100" w:beforeAutospacing="1" w:after="100" w:afterAutospacing="1" w:line="300" w:lineRule="atLeast"/>
        <w:rPr>
          <w:ins w:id="513" w:author="Emily Myers" w:date="2026-07-21T07:51:00Z" w16du:dateUtc="2026-07-21T12:51:00Z"/>
          <w:sz w:val="24"/>
          <w:szCs w:val="24"/>
        </w:rPr>
      </w:pPr>
      <w:ins w:id="514" w:author="Emily Myers" w:date="2026-07-21T07:51:00Z" w16du:dateUtc="2026-07-21T12:51:00Z">
        <w:r w:rsidRPr="00D86880">
          <w:rPr>
            <w:sz w:val="24"/>
            <w:szCs w:val="24"/>
          </w:rPr>
          <w:lastRenderedPageBreak/>
          <w:t>Lead-based paint hazard evaluation and reduction.</w:t>
        </w:r>
      </w:ins>
    </w:p>
    <w:p w14:paraId="0ACC935C" w14:textId="77777777" w:rsidR="00E943A0" w:rsidRPr="00D86880" w:rsidRDefault="00E943A0" w:rsidP="00E943A0">
      <w:pPr>
        <w:numPr>
          <w:ilvl w:val="0"/>
          <w:numId w:val="101"/>
        </w:numPr>
        <w:spacing w:before="100" w:beforeAutospacing="1" w:after="100" w:afterAutospacing="1" w:line="300" w:lineRule="atLeast"/>
        <w:rPr>
          <w:ins w:id="515" w:author="Emily Myers" w:date="2026-07-21T07:51:00Z" w16du:dateUtc="2026-07-21T12:51:00Z"/>
          <w:sz w:val="24"/>
          <w:szCs w:val="24"/>
        </w:rPr>
      </w:pPr>
      <w:ins w:id="516" w:author="Emily Myers" w:date="2026-07-21T07:51:00Z" w16du:dateUtc="2026-07-21T12:51:00Z">
        <w:r w:rsidRPr="00D86880">
          <w:rPr>
            <w:sz w:val="24"/>
            <w:szCs w:val="24"/>
          </w:rPr>
          <w:t>Accessibility improvements.</w:t>
        </w:r>
      </w:ins>
    </w:p>
    <w:p w14:paraId="653DEDC9" w14:textId="77777777" w:rsidR="00E943A0" w:rsidRPr="00D86880" w:rsidRDefault="00E943A0" w:rsidP="00E943A0">
      <w:pPr>
        <w:numPr>
          <w:ilvl w:val="0"/>
          <w:numId w:val="101"/>
        </w:numPr>
        <w:spacing w:before="100" w:beforeAutospacing="1" w:after="100" w:afterAutospacing="1" w:line="300" w:lineRule="atLeast"/>
        <w:rPr>
          <w:ins w:id="517" w:author="Emily Myers" w:date="2026-07-21T07:51:00Z" w16du:dateUtc="2026-07-21T12:51:00Z"/>
          <w:sz w:val="24"/>
          <w:szCs w:val="24"/>
        </w:rPr>
      </w:pPr>
      <w:ins w:id="518" w:author="Emily Myers" w:date="2026-07-21T07:51:00Z" w16du:dateUtc="2026-07-21T12:51:00Z">
        <w:r w:rsidRPr="00D86880">
          <w:rPr>
            <w:sz w:val="24"/>
            <w:szCs w:val="24"/>
          </w:rPr>
          <w:t>Energy efficiency improvements.</w:t>
        </w:r>
      </w:ins>
    </w:p>
    <w:p w14:paraId="13D82F29" w14:textId="77777777" w:rsidR="00E943A0" w:rsidRPr="00D86880" w:rsidRDefault="00E943A0" w:rsidP="00E943A0">
      <w:pPr>
        <w:numPr>
          <w:ilvl w:val="0"/>
          <w:numId w:val="101"/>
        </w:numPr>
        <w:spacing w:before="100" w:beforeAutospacing="1" w:after="100" w:afterAutospacing="1" w:line="300" w:lineRule="atLeast"/>
        <w:rPr>
          <w:ins w:id="519" w:author="Emily Myers" w:date="2026-07-21T07:51:00Z" w16du:dateUtc="2026-07-21T12:51:00Z"/>
          <w:sz w:val="24"/>
          <w:szCs w:val="24"/>
        </w:rPr>
      </w:pPr>
      <w:ins w:id="520" w:author="Emily Myers" w:date="2026-07-21T07:51:00Z" w16du:dateUtc="2026-07-21T12:51:00Z">
        <w:r w:rsidRPr="00D86880">
          <w:rPr>
            <w:sz w:val="24"/>
            <w:szCs w:val="24"/>
          </w:rPr>
          <w:t>Demolition.</w:t>
        </w:r>
      </w:ins>
    </w:p>
    <w:p w14:paraId="6795E406" w14:textId="77777777" w:rsidR="00E943A0" w:rsidRPr="00D86880" w:rsidRDefault="00E943A0" w:rsidP="00E943A0">
      <w:pPr>
        <w:numPr>
          <w:ilvl w:val="0"/>
          <w:numId w:val="101"/>
        </w:numPr>
        <w:spacing w:before="100" w:beforeAutospacing="1" w:after="100" w:afterAutospacing="1" w:line="300" w:lineRule="atLeast"/>
        <w:rPr>
          <w:ins w:id="521" w:author="Emily Myers" w:date="2026-07-21T07:51:00Z" w16du:dateUtc="2026-07-21T12:51:00Z"/>
          <w:sz w:val="24"/>
          <w:szCs w:val="24"/>
        </w:rPr>
      </w:pPr>
      <w:ins w:id="522" w:author="Emily Myers" w:date="2026-07-21T07:51:00Z" w16du:dateUtc="2026-07-21T12:51:00Z">
        <w:r w:rsidRPr="00D86880">
          <w:rPr>
            <w:sz w:val="24"/>
            <w:szCs w:val="24"/>
          </w:rPr>
          <w:t>Site improvements and utility connections.</w:t>
        </w:r>
      </w:ins>
    </w:p>
    <w:p w14:paraId="7C59B9DB" w14:textId="77777777" w:rsidR="00E943A0" w:rsidRPr="00D86880" w:rsidRDefault="00E943A0" w:rsidP="00E943A0">
      <w:pPr>
        <w:numPr>
          <w:ilvl w:val="0"/>
          <w:numId w:val="101"/>
        </w:numPr>
        <w:spacing w:before="100" w:beforeAutospacing="1" w:after="100" w:afterAutospacing="1" w:line="300" w:lineRule="atLeast"/>
        <w:rPr>
          <w:ins w:id="523" w:author="Emily Myers" w:date="2026-07-21T07:51:00Z" w16du:dateUtc="2026-07-21T12:51:00Z"/>
          <w:sz w:val="24"/>
          <w:szCs w:val="24"/>
        </w:rPr>
      </w:pPr>
      <w:ins w:id="524" w:author="Emily Myers" w:date="2026-07-21T07:51:00Z" w16du:dateUtc="2026-07-21T12:51:00Z">
        <w:r w:rsidRPr="00D86880">
          <w:rPr>
            <w:sz w:val="24"/>
            <w:szCs w:val="24"/>
          </w:rPr>
          <w:t>Lot clearing associated with an approved development activity.</w:t>
        </w:r>
      </w:ins>
    </w:p>
    <w:p w14:paraId="193BF42E" w14:textId="77777777" w:rsidR="00E943A0" w:rsidRPr="00D86880" w:rsidRDefault="00E943A0" w:rsidP="00E943A0">
      <w:pPr>
        <w:numPr>
          <w:ilvl w:val="0"/>
          <w:numId w:val="101"/>
        </w:numPr>
        <w:spacing w:before="100" w:beforeAutospacing="1" w:after="100" w:afterAutospacing="1" w:line="300" w:lineRule="atLeast"/>
        <w:rPr>
          <w:ins w:id="525" w:author="Emily Myers" w:date="2026-07-21T07:51:00Z" w16du:dateUtc="2026-07-21T12:51:00Z"/>
          <w:sz w:val="24"/>
          <w:szCs w:val="24"/>
        </w:rPr>
      </w:pPr>
      <w:ins w:id="526" w:author="Emily Myers" w:date="2026-07-21T07:51:00Z" w16du:dateUtc="2026-07-21T12:51:00Z">
        <w:r w:rsidRPr="00D86880">
          <w:rPr>
            <w:sz w:val="24"/>
            <w:szCs w:val="24"/>
          </w:rPr>
          <w:t>Temporary relocation costs.</w:t>
        </w:r>
      </w:ins>
    </w:p>
    <w:p w14:paraId="2C1358A9" w14:textId="77777777" w:rsidR="00E943A0" w:rsidRPr="00D86880" w:rsidRDefault="00E943A0" w:rsidP="00E943A0">
      <w:pPr>
        <w:numPr>
          <w:ilvl w:val="0"/>
          <w:numId w:val="101"/>
        </w:numPr>
        <w:spacing w:before="100" w:beforeAutospacing="1" w:after="100" w:afterAutospacing="1" w:line="300" w:lineRule="atLeast"/>
        <w:rPr>
          <w:ins w:id="527" w:author="Emily Myers" w:date="2026-07-21T07:51:00Z" w16du:dateUtc="2026-07-21T12:51:00Z"/>
          <w:sz w:val="24"/>
          <w:szCs w:val="24"/>
        </w:rPr>
      </w:pPr>
      <w:ins w:id="528" w:author="Emily Myers" w:date="2026-07-21T07:51:00Z" w16du:dateUtc="2026-07-21T12:51:00Z">
        <w:r w:rsidRPr="00D86880">
          <w:rPr>
            <w:sz w:val="24"/>
            <w:szCs w:val="24"/>
          </w:rPr>
          <w:t>Other eligible construction-related expenses approved by OHFA.</w:t>
        </w:r>
      </w:ins>
    </w:p>
    <w:p w14:paraId="7D3D1DF6" w14:textId="77777777" w:rsidR="00E943A0" w:rsidRPr="00D86880" w:rsidRDefault="00E943A0" w:rsidP="00E943A0">
      <w:pPr>
        <w:spacing w:before="100" w:beforeAutospacing="1" w:after="100" w:afterAutospacing="1" w:line="300" w:lineRule="atLeast"/>
        <w:rPr>
          <w:ins w:id="529" w:author="Emily Myers" w:date="2026-07-21T07:51:00Z" w16du:dateUtc="2026-07-21T12:51:00Z"/>
          <w:sz w:val="24"/>
          <w:szCs w:val="24"/>
        </w:rPr>
      </w:pPr>
      <w:ins w:id="530" w:author="Emily Myers" w:date="2026-07-21T07:51:00Z" w16du:dateUtc="2026-07-21T12:51:00Z">
        <w:r w:rsidRPr="00D86880">
          <w:rPr>
            <w:sz w:val="24"/>
            <w:szCs w:val="24"/>
          </w:rPr>
          <w:t>All improvements must be reasonable, necessary, and consistent with HOME requirements. Luxury improvements are not eligible.</w:t>
        </w:r>
      </w:ins>
    </w:p>
    <w:p w14:paraId="2CB36D04" w14:textId="77777777" w:rsidR="00E943A0" w:rsidRPr="00E943A0" w:rsidRDefault="00E943A0" w:rsidP="00E943A0">
      <w:pPr>
        <w:pStyle w:val="BodyText"/>
        <w:spacing w:after="0"/>
        <w:rPr>
          <w:ins w:id="531" w:author="Emily Myers" w:date="2026-07-21T07:51:00Z" w16du:dateUtc="2026-07-21T12:51:00Z"/>
          <w:sz w:val="24"/>
          <w:szCs w:val="24"/>
          <w:u w:val="single"/>
          <w:rPrChange w:id="532" w:author="Emily Myers" w:date="2026-07-21T07:52:00Z" w16du:dateUtc="2026-07-21T12:52:00Z">
            <w:rPr>
              <w:ins w:id="533" w:author="Emily Myers" w:date="2026-07-21T07:51:00Z" w16du:dateUtc="2026-07-21T12:51:00Z"/>
              <w:b/>
              <w:bCs/>
              <w:sz w:val="24"/>
              <w:szCs w:val="24"/>
            </w:rPr>
          </w:rPrChange>
        </w:rPr>
      </w:pPr>
      <w:ins w:id="534" w:author="Emily Myers" w:date="2026-07-21T07:51:00Z" w16du:dateUtc="2026-07-21T12:51:00Z">
        <w:r w:rsidRPr="00E943A0">
          <w:rPr>
            <w:sz w:val="24"/>
            <w:szCs w:val="24"/>
            <w:u w:val="single"/>
            <w:rPrChange w:id="535" w:author="Emily Myers" w:date="2026-07-21T07:52:00Z" w16du:dateUtc="2026-07-21T12:52:00Z">
              <w:rPr>
                <w:b/>
                <w:bCs/>
                <w:sz w:val="24"/>
                <w:szCs w:val="24"/>
              </w:rPr>
            </w:rPrChange>
          </w:rPr>
          <w:t>Soft Costs</w:t>
        </w:r>
      </w:ins>
    </w:p>
    <w:p w14:paraId="7A69F5A9" w14:textId="77777777" w:rsidR="00E943A0" w:rsidRPr="00D86880" w:rsidRDefault="00E943A0" w:rsidP="00E943A0">
      <w:pPr>
        <w:spacing w:line="300" w:lineRule="atLeast"/>
        <w:rPr>
          <w:ins w:id="536" w:author="Emily Myers" w:date="2026-07-21T07:51:00Z" w16du:dateUtc="2026-07-21T12:51:00Z"/>
          <w:sz w:val="24"/>
          <w:szCs w:val="24"/>
        </w:rPr>
      </w:pPr>
      <w:ins w:id="537" w:author="Emily Myers" w:date="2026-07-21T07:51:00Z" w16du:dateUtc="2026-07-21T12:51:00Z">
        <w:r w:rsidRPr="00D86880">
          <w:rPr>
            <w:sz w:val="24"/>
            <w:szCs w:val="24"/>
          </w:rPr>
          <w:t>Soft costs are limited to ten percent (10%) of the total HOME award, unless otherwise approved by OHFA. Soft costs must:</w:t>
        </w:r>
      </w:ins>
    </w:p>
    <w:p w14:paraId="4E0251F9" w14:textId="77777777" w:rsidR="00E943A0" w:rsidRPr="00D86880" w:rsidRDefault="00E943A0" w:rsidP="00E943A0">
      <w:pPr>
        <w:numPr>
          <w:ilvl w:val="0"/>
          <w:numId w:val="102"/>
        </w:numPr>
        <w:spacing w:after="100" w:afterAutospacing="1" w:line="300" w:lineRule="atLeast"/>
        <w:rPr>
          <w:ins w:id="538" w:author="Emily Myers" w:date="2026-07-21T07:51:00Z" w16du:dateUtc="2026-07-21T12:51:00Z"/>
          <w:sz w:val="24"/>
          <w:szCs w:val="24"/>
        </w:rPr>
      </w:pPr>
      <w:ins w:id="539" w:author="Emily Myers" w:date="2026-07-21T07:51:00Z" w16du:dateUtc="2026-07-21T12:51:00Z">
        <w:r w:rsidRPr="00D86880">
          <w:rPr>
            <w:sz w:val="24"/>
            <w:szCs w:val="24"/>
          </w:rPr>
          <w:t>Be reasonable and customary for the services provided.</w:t>
        </w:r>
      </w:ins>
    </w:p>
    <w:p w14:paraId="4A0FA7C8" w14:textId="77777777" w:rsidR="00E943A0" w:rsidRPr="00D86880" w:rsidRDefault="00E943A0" w:rsidP="00E943A0">
      <w:pPr>
        <w:numPr>
          <w:ilvl w:val="0"/>
          <w:numId w:val="102"/>
        </w:numPr>
        <w:spacing w:before="100" w:beforeAutospacing="1" w:after="100" w:afterAutospacing="1" w:line="300" w:lineRule="atLeast"/>
        <w:rPr>
          <w:ins w:id="540" w:author="Emily Myers" w:date="2026-07-21T07:51:00Z" w16du:dateUtc="2026-07-21T12:51:00Z"/>
          <w:sz w:val="24"/>
          <w:szCs w:val="24"/>
        </w:rPr>
      </w:pPr>
      <w:ins w:id="541" w:author="Emily Myers" w:date="2026-07-21T07:51:00Z" w16du:dateUtc="2026-07-21T12:51:00Z">
        <w:r w:rsidRPr="00D86880">
          <w:rPr>
            <w:sz w:val="24"/>
            <w:szCs w:val="24"/>
          </w:rPr>
          <w:t>Be directly related to a specific HOME-assisted project.</w:t>
        </w:r>
      </w:ins>
    </w:p>
    <w:p w14:paraId="55A473D4" w14:textId="77777777" w:rsidR="00E943A0" w:rsidRPr="00D86880" w:rsidRDefault="00E943A0" w:rsidP="00E943A0">
      <w:pPr>
        <w:numPr>
          <w:ilvl w:val="0"/>
          <w:numId w:val="102"/>
        </w:numPr>
        <w:spacing w:before="100" w:beforeAutospacing="1" w:after="100" w:afterAutospacing="1" w:line="300" w:lineRule="atLeast"/>
        <w:rPr>
          <w:ins w:id="542" w:author="Emily Myers" w:date="2026-07-21T07:51:00Z" w16du:dateUtc="2026-07-21T12:51:00Z"/>
          <w:sz w:val="24"/>
          <w:szCs w:val="24"/>
        </w:rPr>
      </w:pPr>
      <w:ins w:id="543" w:author="Emily Myers" w:date="2026-07-21T07:51:00Z" w16du:dateUtc="2026-07-21T12:51:00Z">
        <w:r w:rsidRPr="00D86880">
          <w:rPr>
            <w:sz w:val="24"/>
            <w:szCs w:val="24"/>
          </w:rPr>
          <w:t>Be attributable to an identifiable property or unit.</w:t>
        </w:r>
      </w:ins>
    </w:p>
    <w:p w14:paraId="20FC737E" w14:textId="77777777" w:rsidR="00E943A0" w:rsidRPr="00D86880" w:rsidRDefault="00E943A0" w:rsidP="00E943A0">
      <w:pPr>
        <w:numPr>
          <w:ilvl w:val="0"/>
          <w:numId w:val="102"/>
        </w:numPr>
        <w:spacing w:before="100" w:beforeAutospacing="1" w:after="100" w:afterAutospacing="1" w:line="300" w:lineRule="atLeast"/>
        <w:rPr>
          <w:ins w:id="544" w:author="Emily Myers" w:date="2026-07-21T07:51:00Z" w16du:dateUtc="2026-07-21T12:51:00Z"/>
          <w:sz w:val="24"/>
          <w:szCs w:val="24"/>
        </w:rPr>
      </w:pPr>
      <w:ins w:id="545" w:author="Emily Myers" w:date="2026-07-21T07:51:00Z" w16du:dateUtc="2026-07-21T12:51:00Z">
        <w:r w:rsidRPr="00D86880">
          <w:rPr>
            <w:sz w:val="24"/>
            <w:szCs w:val="24"/>
          </w:rPr>
          <w:t>Be included in the total development budget.</w:t>
        </w:r>
      </w:ins>
    </w:p>
    <w:p w14:paraId="0FE77CB2" w14:textId="77777777" w:rsidR="00E943A0" w:rsidRPr="00D86880" w:rsidRDefault="00E943A0" w:rsidP="00E943A0">
      <w:pPr>
        <w:spacing w:before="100" w:beforeAutospacing="1" w:line="300" w:lineRule="atLeast"/>
        <w:rPr>
          <w:ins w:id="546" w:author="Emily Myers" w:date="2026-07-21T07:51:00Z" w16du:dateUtc="2026-07-21T12:51:00Z"/>
          <w:sz w:val="24"/>
          <w:szCs w:val="24"/>
        </w:rPr>
      </w:pPr>
      <w:ins w:id="547" w:author="Emily Myers" w:date="2026-07-21T07:51:00Z" w16du:dateUtc="2026-07-21T12:51:00Z">
        <w:r w:rsidRPr="00D86880">
          <w:rPr>
            <w:sz w:val="24"/>
            <w:szCs w:val="24"/>
          </w:rPr>
          <w:t>Eligible soft costs may include:</w:t>
        </w:r>
      </w:ins>
    </w:p>
    <w:p w14:paraId="3EA77CED" w14:textId="77777777" w:rsidR="00E943A0" w:rsidRPr="00D86880" w:rsidRDefault="00E943A0" w:rsidP="00E943A0">
      <w:pPr>
        <w:numPr>
          <w:ilvl w:val="0"/>
          <w:numId w:val="103"/>
        </w:numPr>
        <w:spacing w:after="100" w:afterAutospacing="1" w:line="300" w:lineRule="atLeast"/>
        <w:rPr>
          <w:ins w:id="548" w:author="Emily Myers" w:date="2026-07-21T07:51:00Z" w16du:dateUtc="2026-07-21T12:51:00Z"/>
          <w:sz w:val="24"/>
          <w:szCs w:val="24"/>
        </w:rPr>
      </w:pPr>
      <w:ins w:id="549" w:author="Emily Myers" w:date="2026-07-21T07:51:00Z" w16du:dateUtc="2026-07-21T12:51:00Z">
        <w:r w:rsidRPr="00D86880">
          <w:rPr>
            <w:sz w:val="24"/>
            <w:szCs w:val="24"/>
          </w:rPr>
          <w:t>Financing and lender fees.</w:t>
        </w:r>
      </w:ins>
    </w:p>
    <w:p w14:paraId="3A7055C8" w14:textId="77777777" w:rsidR="00E943A0" w:rsidRPr="00D86880" w:rsidRDefault="00E943A0" w:rsidP="00E943A0">
      <w:pPr>
        <w:numPr>
          <w:ilvl w:val="0"/>
          <w:numId w:val="103"/>
        </w:numPr>
        <w:spacing w:before="100" w:beforeAutospacing="1" w:after="100" w:afterAutospacing="1" w:line="300" w:lineRule="atLeast"/>
        <w:rPr>
          <w:ins w:id="550" w:author="Emily Myers" w:date="2026-07-21T07:51:00Z" w16du:dateUtc="2026-07-21T12:51:00Z"/>
          <w:sz w:val="24"/>
          <w:szCs w:val="24"/>
        </w:rPr>
      </w:pPr>
      <w:ins w:id="551" w:author="Emily Myers" w:date="2026-07-21T07:51:00Z" w16du:dateUtc="2026-07-21T12:51:00Z">
        <w:r w:rsidRPr="00D86880">
          <w:rPr>
            <w:sz w:val="24"/>
            <w:szCs w:val="24"/>
          </w:rPr>
          <w:t>Credit reports.</w:t>
        </w:r>
      </w:ins>
    </w:p>
    <w:p w14:paraId="0297B0A7" w14:textId="77777777" w:rsidR="00E943A0" w:rsidRPr="00D86880" w:rsidRDefault="00E943A0" w:rsidP="00E943A0">
      <w:pPr>
        <w:numPr>
          <w:ilvl w:val="0"/>
          <w:numId w:val="103"/>
        </w:numPr>
        <w:spacing w:before="100" w:beforeAutospacing="1" w:after="100" w:afterAutospacing="1" w:line="300" w:lineRule="atLeast"/>
        <w:rPr>
          <w:ins w:id="552" w:author="Emily Myers" w:date="2026-07-21T07:51:00Z" w16du:dateUtc="2026-07-21T12:51:00Z"/>
          <w:sz w:val="24"/>
          <w:szCs w:val="24"/>
        </w:rPr>
      </w:pPr>
      <w:ins w:id="553" w:author="Emily Myers" w:date="2026-07-21T07:51:00Z" w16du:dateUtc="2026-07-21T12:51:00Z">
        <w:r w:rsidRPr="00D86880">
          <w:rPr>
            <w:sz w:val="24"/>
            <w:szCs w:val="24"/>
          </w:rPr>
          <w:t>Title searches, title insurance, and recording fees.</w:t>
        </w:r>
      </w:ins>
    </w:p>
    <w:p w14:paraId="1060A5BA" w14:textId="77777777" w:rsidR="00E943A0" w:rsidRPr="00D86880" w:rsidRDefault="00E943A0" w:rsidP="00E943A0">
      <w:pPr>
        <w:numPr>
          <w:ilvl w:val="0"/>
          <w:numId w:val="103"/>
        </w:numPr>
        <w:spacing w:before="100" w:beforeAutospacing="1" w:after="100" w:afterAutospacing="1" w:line="300" w:lineRule="atLeast"/>
        <w:rPr>
          <w:ins w:id="554" w:author="Emily Myers" w:date="2026-07-21T07:51:00Z" w16du:dateUtc="2026-07-21T12:51:00Z"/>
          <w:sz w:val="24"/>
          <w:szCs w:val="24"/>
        </w:rPr>
      </w:pPr>
      <w:ins w:id="555" w:author="Emily Myers" w:date="2026-07-21T07:51:00Z" w16du:dateUtc="2026-07-21T12:51:00Z">
        <w:r w:rsidRPr="00D86880">
          <w:rPr>
            <w:sz w:val="24"/>
            <w:szCs w:val="24"/>
          </w:rPr>
          <w:t>Appraisals.</w:t>
        </w:r>
      </w:ins>
    </w:p>
    <w:p w14:paraId="66C286BE" w14:textId="77777777" w:rsidR="00E943A0" w:rsidRPr="00D86880" w:rsidRDefault="00E943A0" w:rsidP="00E943A0">
      <w:pPr>
        <w:numPr>
          <w:ilvl w:val="0"/>
          <w:numId w:val="103"/>
        </w:numPr>
        <w:spacing w:before="100" w:beforeAutospacing="1" w:after="100" w:afterAutospacing="1" w:line="300" w:lineRule="atLeast"/>
        <w:rPr>
          <w:ins w:id="556" w:author="Emily Myers" w:date="2026-07-21T07:51:00Z" w16du:dateUtc="2026-07-21T12:51:00Z"/>
          <w:sz w:val="24"/>
          <w:szCs w:val="24"/>
        </w:rPr>
      </w:pPr>
      <w:ins w:id="557" w:author="Emily Myers" w:date="2026-07-21T07:51:00Z" w16du:dateUtc="2026-07-21T12:51:00Z">
        <w:r w:rsidRPr="00D86880">
          <w:rPr>
            <w:sz w:val="24"/>
            <w:szCs w:val="24"/>
          </w:rPr>
          <w:t>Legal and accounting services.</w:t>
        </w:r>
      </w:ins>
    </w:p>
    <w:p w14:paraId="4FB82461" w14:textId="77777777" w:rsidR="00E943A0" w:rsidRPr="00D86880" w:rsidRDefault="00E943A0" w:rsidP="00E943A0">
      <w:pPr>
        <w:numPr>
          <w:ilvl w:val="0"/>
          <w:numId w:val="103"/>
        </w:numPr>
        <w:spacing w:before="100" w:beforeAutospacing="1" w:after="100" w:afterAutospacing="1" w:line="300" w:lineRule="atLeast"/>
        <w:rPr>
          <w:ins w:id="558" w:author="Emily Myers" w:date="2026-07-21T07:51:00Z" w16du:dateUtc="2026-07-21T12:51:00Z"/>
          <w:sz w:val="24"/>
          <w:szCs w:val="24"/>
        </w:rPr>
      </w:pPr>
      <w:ins w:id="559" w:author="Emily Myers" w:date="2026-07-21T07:51:00Z" w16du:dateUtc="2026-07-21T12:51:00Z">
        <w:r w:rsidRPr="00D86880">
          <w:rPr>
            <w:sz w:val="24"/>
            <w:szCs w:val="24"/>
          </w:rPr>
          <w:t>Architectural and engineering services.</w:t>
        </w:r>
      </w:ins>
    </w:p>
    <w:p w14:paraId="665872A8" w14:textId="77777777" w:rsidR="00E943A0" w:rsidRPr="00D86880" w:rsidRDefault="00E943A0" w:rsidP="00E943A0">
      <w:pPr>
        <w:numPr>
          <w:ilvl w:val="0"/>
          <w:numId w:val="103"/>
        </w:numPr>
        <w:spacing w:before="100" w:beforeAutospacing="1" w:after="100" w:afterAutospacing="1" w:line="300" w:lineRule="atLeast"/>
        <w:rPr>
          <w:ins w:id="560" w:author="Emily Myers" w:date="2026-07-21T07:51:00Z" w16du:dateUtc="2026-07-21T12:51:00Z"/>
          <w:sz w:val="24"/>
          <w:szCs w:val="24"/>
        </w:rPr>
      </w:pPr>
      <w:ins w:id="561" w:author="Emily Myers" w:date="2026-07-21T07:51:00Z" w16du:dateUtc="2026-07-21T12:51:00Z">
        <w:r w:rsidRPr="00D86880">
          <w:rPr>
            <w:sz w:val="24"/>
            <w:szCs w:val="24"/>
          </w:rPr>
          <w:t>Plans, specifications, work write-ups, and cost estimates.</w:t>
        </w:r>
      </w:ins>
    </w:p>
    <w:p w14:paraId="6A337391" w14:textId="77777777" w:rsidR="00E943A0" w:rsidRPr="00D86880" w:rsidRDefault="00E943A0" w:rsidP="00E943A0">
      <w:pPr>
        <w:numPr>
          <w:ilvl w:val="0"/>
          <w:numId w:val="103"/>
        </w:numPr>
        <w:spacing w:before="100" w:beforeAutospacing="1" w:after="100" w:afterAutospacing="1" w:line="300" w:lineRule="atLeast"/>
        <w:rPr>
          <w:ins w:id="562" w:author="Emily Myers" w:date="2026-07-21T07:51:00Z" w16du:dateUtc="2026-07-21T12:51:00Z"/>
          <w:sz w:val="24"/>
          <w:szCs w:val="24"/>
        </w:rPr>
      </w:pPr>
      <w:ins w:id="563" w:author="Emily Myers" w:date="2026-07-21T07:51:00Z" w16du:dateUtc="2026-07-21T12:51:00Z">
        <w:r w:rsidRPr="00D86880">
          <w:rPr>
            <w:sz w:val="24"/>
            <w:szCs w:val="24"/>
          </w:rPr>
          <w:t>Building permits.</w:t>
        </w:r>
      </w:ins>
    </w:p>
    <w:p w14:paraId="52E56807" w14:textId="77777777" w:rsidR="00E943A0" w:rsidRPr="00D86880" w:rsidRDefault="00E943A0" w:rsidP="00E943A0">
      <w:pPr>
        <w:numPr>
          <w:ilvl w:val="0"/>
          <w:numId w:val="103"/>
        </w:numPr>
        <w:spacing w:before="100" w:beforeAutospacing="1" w:after="100" w:afterAutospacing="1" w:line="300" w:lineRule="atLeast"/>
        <w:rPr>
          <w:ins w:id="564" w:author="Emily Myers" w:date="2026-07-21T07:51:00Z" w16du:dateUtc="2026-07-21T12:51:00Z"/>
          <w:sz w:val="24"/>
          <w:szCs w:val="24"/>
        </w:rPr>
      </w:pPr>
      <w:ins w:id="565" w:author="Emily Myers" w:date="2026-07-21T07:51:00Z" w16du:dateUtc="2026-07-21T12:51:00Z">
        <w:r w:rsidRPr="00D86880">
          <w:rPr>
            <w:sz w:val="24"/>
            <w:szCs w:val="24"/>
          </w:rPr>
          <w:t>Utility cost determinations.</w:t>
        </w:r>
      </w:ins>
    </w:p>
    <w:p w14:paraId="45D4B307" w14:textId="77777777" w:rsidR="00E943A0" w:rsidRPr="00D86880" w:rsidRDefault="00E943A0" w:rsidP="00E943A0">
      <w:pPr>
        <w:numPr>
          <w:ilvl w:val="0"/>
          <w:numId w:val="103"/>
        </w:numPr>
        <w:spacing w:before="100" w:beforeAutospacing="1" w:after="100" w:afterAutospacing="1" w:line="300" w:lineRule="atLeast"/>
        <w:rPr>
          <w:ins w:id="566" w:author="Emily Myers" w:date="2026-07-21T07:51:00Z" w16du:dateUtc="2026-07-21T12:51:00Z"/>
          <w:sz w:val="24"/>
          <w:szCs w:val="24"/>
        </w:rPr>
      </w:pPr>
      <w:ins w:id="567" w:author="Emily Myers" w:date="2026-07-21T07:51:00Z" w16du:dateUtc="2026-07-21T12:51:00Z">
        <w:r w:rsidRPr="00D86880">
          <w:rPr>
            <w:sz w:val="24"/>
            <w:szCs w:val="24"/>
          </w:rPr>
          <w:t>Environmental review costs.</w:t>
        </w:r>
      </w:ins>
    </w:p>
    <w:p w14:paraId="0BE4EF42" w14:textId="77777777" w:rsidR="00E943A0" w:rsidRPr="00D86880" w:rsidRDefault="00E943A0" w:rsidP="00E943A0">
      <w:pPr>
        <w:numPr>
          <w:ilvl w:val="0"/>
          <w:numId w:val="103"/>
        </w:numPr>
        <w:spacing w:before="100" w:beforeAutospacing="1" w:after="100" w:afterAutospacing="1" w:line="300" w:lineRule="atLeast"/>
        <w:rPr>
          <w:ins w:id="568" w:author="Emily Myers" w:date="2026-07-21T07:51:00Z" w16du:dateUtc="2026-07-21T12:51:00Z"/>
          <w:sz w:val="24"/>
          <w:szCs w:val="24"/>
        </w:rPr>
      </w:pPr>
      <w:ins w:id="569" w:author="Emily Myers" w:date="2026-07-21T07:51:00Z" w16du:dateUtc="2026-07-21T12:51:00Z">
        <w:r w:rsidRPr="00D86880">
          <w:rPr>
            <w:sz w:val="24"/>
            <w:szCs w:val="24"/>
          </w:rPr>
          <w:t>Fair Housing information services.</w:t>
        </w:r>
      </w:ins>
    </w:p>
    <w:p w14:paraId="68BB770A" w14:textId="77777777" w:rsidR="00E943A0" w:rsidRPr="00D86880" w:rsidRDefault="00E943A0" w:rsidP="00E943A0">
      <w:pPr>
        <w:numPr>
          <w:ilvl w:val="0"/>
          <w:numId w:val="103"/>
        </w:numPr>
        <w:spacing w:before="100" w:beforeAutospacing="1" w:after="100" w:afterAutospacing="1" w:line="300" w:lineRule="atLeast"/>
        <w:rPr>
          <w:ins w:id="570" w:author="Emily Myers" w:date="2026-07-21T07:51:00Z" w16du:dateUtc="2026-07-21T12:51:00Z"/>
          <w:sz w:val="24"/>
          <w:szCs w:val="24"/>
        </w:rPr>
      </w:pPr>
      <w:ins w:id="571" w:author="Emily Myers" w:date="2026-07-21T07:51:00Z" w16du:dateUtc="2026-07-21T12:51:00Z">
        <w:r w:rsidRPr="00D86880">
          <w:rPr>
            <w:sz w:val="24"/>
            <w:szCs w:val="24"/>
          </w:rPr>
          <w:t>CPA cost certifications and project audits.</w:t>
        </w:r>
      </w:ins>
    </w:p>
    <w:p w14:paraId="7AD2A015" w14:textId="77777777" w:rsidR="00E943A0" w:rsidRPr="00D86880" w:rsidRDefault="00E943A0" w:rsidP="00E943A0">
      <w:pPr>
        <w:numPr>
          <w:ilvl w:val="0"/>
          <w:numId w:val="103"/>
        </w:numPr>
        <w:spacing w:before="100" w:beforeAutospacing="1" w:after="100" w:afterAutospacing="1" w:line="300" w:lineRule="atLeast"/>
        <w:rPr>
          <w:ins w:id="572" w:author="Emily Myers" w:date="2026-07-21T07:51:00Z" w16du:dateUtc="2026-07-21T12:51:00Z"/>
          <w:sz w:val="24"/>
          <w:szCs w:val="24"/>
        </w:rPr>
      </w:pPr>
      <w:ins w:id="573" w:author="Emily Myers" w:date="2026-07-21T07:51:00Z" w16du:dateUtc="2026-07-21T12:51:00Z">
        <w:r w:rsidRPr="00D86880">
          <w:rPr>
            <w:sz w:val="24"/>
            <w:szCs w:val="24"/>
          </w:rPr>
          <w:t>Energy audits.</w:t>
        </w:r>
      </w:ins>
    </w:p>
    <w:p w14:paraId="7D544394" w14:textId="77777777" w:rsidR="00E943A0" w:rsidRPr="00D86880" w:rsidRDefault="00E943A0" w:rsidP="00E943A0">
      <w:pPr>
        <w:numPr>
          <w:ilvl w:val="0"/>
          <w:numId w:val="103"/>
        </w:numPr>
        <w:spacing w:before="100" w:beforeAutospacing="1" w:after="100" w:afterAutospacing="1" w:line="300" w:lineRule="atLeast"/>
        <w:rPr>
          <w:ins w:id="574" w:author="Emily Myers" w:date="2026-07-21T07:51:00Z" w16du:dateUtc="2026-07-21T12:51:00Z"/>
          <w:sz w:val="24"/>
          <w:szCs w:val="24"/>
        </w:rPr>
      </w:pPr>
      <w:ins w:id="575" w:author="Emily Myers" w:date="2026-07-21T07:51:00Z" w16du:dateUtc="2026-07-21T12:51:00Z">
        <w:r w:rsidRPr="00D86880">
          <w:rPr>
            <w:sz w:val="24"/>
            <w:szCs w:val="24"/>
          </w:rPr>
          <w:t>Other OHFA-approved project-related professional services.</w:t>
        </w:r>
      </w:ins>
    </w:p>
    <w:p w14:paraId="24B19202" w14:textId="77777777" w:rsidR="00E943A0" w:rsidRPr="00D86880" w:rsidRDefault="00E943A0" w:rsidP="00E943A0">
      <w:pPr>
        <w:spacing w:before="100" w:beforeAutospacing="1" w:after="100" w:afterAutospacing="1" w:line="300" w:lineRule="atLeast"/>
        <w:rPr>
          <w:ins w:id="576" w:author="Emily Myers" w:date="2026-07-21T07:51:00Z" w16du:dateUtc="2026-07-21T12:51:00Z"/>
          <w:sz w:val="24"/>
          <w:szCs w:val="24"/>
        </w:rPr>
      </w:pPr>
      <w:ins w:id="577" w:author="Emily Myers" w:date="2026-07-21T07:51:00Z" w16du:dateUtc="2026-07-21T12:51:00Z">
        <w:r w:rsidRPr="00D86880">
          <w:rPr>
            <w:sz w:val="24"/>
            <w:szCs w:val="24"/>
          </w:rPr>
          <w:t>Soft costs are not a substitute for administrative costs and may not be used to cover general organizational overhead.</w:t>
        </w:r>
      </w:ins>
    </w:p>
    <w:p w14:paraId="4B3B1956" w14:textId="77777777" w:rsidR="00E943A0" w:rsidRPr="00E943A0" w:rsidRDefault="00E943A0" w:rsidP="00E943A0">
      <w:pPr>
        <w:pStyle w:val="BodyText"/>
        <w:spacing w:after="0"/>
        <w:rPr>
          <w:ins w:id="578" w:author="Emily Myers" w:date="2026-07-21T07:51:00Z" w16du:dateUtc="2026-07-21T12:51:00Z"/>
          <w:sz w:val="24"/>
          <w:szCs w:val="24"/>
          <w:u w:val="single"/>
          <w:rPrChange w:id="579" w:author="Emily Myers" w:date="2026-07-21T07:52:00Z" w16du:dateUtc="2026-07-21T12:52:00Z">
            <w:rPr>
              <w:ins w:id="580" w:author="Emily Myers" w:date="2026-07-21T07:51:00Z" w16du:dateUtc="2026-07-21T12:51:00Z"/>
              <w:b/>
              <w:bCs/>
              <w:sz w:val="24"/>
              <w:szCs w:val="24"/>
            </w:rPr>
          </w:rPrChange>
        </w:rPr>
      </w:pPr>
      <w:ins w:id="581" w:author="Emily Myers" w:date="2026-07-21T07:51:00Z" w16du:dateUtc="2026-07-21T12:51:00Z">
        <w:r w:rsidRPr="00E943A0">
          <w:rPr>
            <w:sz w:val="24"/>
            <w:szCs w:val="24"/>
            <w:u w:val="single"/>
            <w:rPrChange w:id="582" w:author="Emily Myers" w:date="2026-07-21T07:52:00Z" w16du:dateUtc="2026-07-21T12:52:00Z">
              <w:rPr>
                <w:b/>
                <w:bCs/>
                <w:sz w:val="24"/>
                <w:szCs w:val="24"/>
              </w:rPr>
            </w:rPrChange>
          </w:rPr>
          <w:t>Developer Fees</w:t>
        </w:r>
      </w:ins>
    </w:p>
    <w:p w14:paraId="3547E471" w14:textId="77777777" w:rsidR="00E943A0" w:rsidRPr="00D86880" w:rsidRDefault="00E943A0" w:rsidP="00E943A0">
      <w:pPr>
        <w:spacing w:after="100" w:afterAutospacing="1" w:line="300" w:lineRule="atLeast"/>
        <w:rPr>
          <w:ins w:id="583" w:author="Emily Myers" w:date="2026-07-21T07:51:00Z" w16du:dateUtc="2026-07-21T12:51:00Z"/>
          <w:sz w:val="24"/>
          <w:szCs w:val="24"/>
        </w:rPr>
      </w:pPr>
      <w:ins w:id="584" w:author="Emily Myers" w:date="2026-07-21T07:51:00Z" w16du:dateUtc="2026-07-21T12:51:00Z">
        <w:r w:rsidRPr="00D86880">
          <w:rPr>
            <w:sz w:val="24"/>
            <w:szCs w:val="24"/>
          </w:rPr>
          <w:t>Developer fees are not included when calculating the ten percent (10%) soft-cost limitation and are subject to the requirements of the Developer Fees section of this manual.</w:t>
        </w:r>
      </w:ins>
    </w:p>
    <w:p w14:paraId="2213819E" w14:textId="77777777" w:rsidR="00E943A0" w:rsidRPr="00E943A0" w:rsidRDefault="00E943A0" w:rsidP="00E943A0">
      <w:pPr>
        <w:pStyle w:val="BodyText"/>
        <w:spacing w:after="0"/>
        <w:rPr>
          <w:ins w:id="585" w:author="Emily Myers" w:date="2026-07-21T07:51:00Z" w16du:dateUtc="2026-07-21T12:51:00Z"/>
          <w:sz w:val="24"/>
          <w:szCs w:val="24"/>
          <w:u w:val="single"/>
          <w:rPrChange w:id="586" w:author="Emily Myers" w:date="2026-07-21T07:52:00Z" w16du:dateUtc="2026-07-21T12:52:00Z">
            <w:rPr>
              <w:ins w:id="587" w:author="Emily Myers" w:date="2026-07-21T07:51:00Z" w16du:dateUtc="2026-07-21T12:51:00Z"/>
              <w:b/>
              <w:bCs/>
              <w:sz w:val="24"/>
              <w:szCs w:val="24"/>
            </w:rPr>
          </w:rPrChange>
        </w:rPr>
      </w:pPr>
      <w:ins w:id="588" w:author="Emily Myers" w:date="2026-07-21T07:51:00Z" w16du:dateUtc="2026-07-21T12:51:00Z">
        <w:r w:rsidRPr="00E943A0">
          <w:rPr>
            <w:sz w:val="24"/>
            <w:szCs w:val="24"/>
            <w:u w:val="single"/>
            <w:rPrChange w:id="589" w:author="Emily Myers" w:date="2026-07-21T07:52:00Z" w16du:dateUtc="2026-07-21T12:52:00Z">
              <w:rPr>
                <w:b/>
                <w:bCs/>
                <w:sz w:val="24"/>
                <w:szCs w:val="24"/>
              </w:rPr>
            </w:rPrChange>
          </w:rPr>
          <w:lastRenderedPageBreak/>
          <w:t>Pre-Commitment Costs</w:t>
        </w:r>
      </w:ins>
    </w:p>
    <w:p w14:paraId="61605793" w14:textId="77777777" w:rsidR="00E943A0" w:rsidRPr="00D86880" w:rsidRDefault="00E943A0" w:rsidP="00E943A0">
      <w:pPr>
        <w:spacing w:line="300" w:lineRule="atLeast"/>
        <w:rPr>
          <w:ins w:id="590" w:author="Emily Myers" w:date="2026-07-21T07:51:00Z" w16du:dateUtc="2026-07-21T12:51:00Z"/>
          <w:sz w:val="24"/>
          <w:szCs w:val="24"/>
        </w:rPr>
      </w:pPr>
      <w:ins w:id="591" w:author="Emily Myers" w:date="2026-07-21T07:51:00Z" w16du:dateUtc="2026-07-21T12:51:00Z">
        <w:r w:rsidRPr="00D86880">
          <w:rPr>
            <w:sz w:val="24"/>
            <w:szCs w:val="24"/>
          </w:rPr>
          <w:t>Certain eligible project-related soft costs incurred before HOME funds are committed may be paid with HOME funds if:</w:t>
        </w:r>
      </w:ins>
    </w:p>
    <w:p w14:paraId="480C7FB0" w14:textId="77777777" w:rsidR="00E943A0" w:rsidRPr="00D86880" w:rsidRDefault="00E943A0" w:rsidP="00E943A0">
      <w:pPr>
        <w:numPr>
          <w:ilvl w:val="0"/>
          <w:numId w:val="104"/>
        </w:numPr>
        <w:spacing w:after="100" w:afterAutospacing="1" w:line="300" w:lineRule="atLeast"/>
        <w:rPr>
          <w:ins w:id="592" w:author="Emily Myers" w:date="2026-07-21T07:51:00Z" w16du:dateUtc="2026-07-21T12:51:00Z"/>
          <w:sz w:val="24"/>
          <w:szCs w:val="24"/>
        </w:rPr>
      </w:pPr>
      <w:ins w:id="593" w:author="Emily Myers" w:date="2026-07-21T07:51:00Z" w16du:dateUtc="2026-07-21T12:51:00Z">
        <w:r w:rsidRPr="00D86880">
          <w:rPr>
            <w:sz w:val="24"/>
            <w:szCs w:val="24"/>
          </w:rPr>
          <w:t>The costs are otherwise HOME-</w:t>
        </w:r>
        <w:proofErr w:type="gramStart"/>
        <w:r w:rsidRPr="00D86880">
          <w:rPr>
            <w:sz w:val="24"/>
            <w:szCs w:val="24"/>
          </w:rPr>
          <w:t>eligible;</w:t>
        </w:r>
        <w:proofErr w:type="gramEnd"/>
      </w:ins>
    </w:p>
    <w:p w14:paraId="228B6240" w14:textId="77777777" w:rsidR="00E943A0" w:rsidRPr="00D86880" w:rsidRDefault="00E943A0" w:rsidP="00E943A0">
      <w:pPr>
        <w:numPr>
          <w:ilvl w:val="0"/>
          <w:numId w:val="104"/>
        </w:numPr>
        <w:spacing w:before="100" w:beforeAutospacing="1" w:after="100" w:afterAutospacing="1" w:line="300" w:lineRule="atLeast"/>
        <w:rPr>
          <w:ins w:id="594" w:author="Emily Myers" w:date="2026-07-21T07:51:00Z" w16du:dateUtc="2026-07-21T12:51:00Z"/>
          <w:sz w:val="24"/>
          <w:szCs w:val="24"/>
        </w:rPr>
      </w:pPr>
      <w:ins w:id="595" w:author="Emily Myers" w:date="2026-07-21T07:51:00Z" w16du:dateUtc="2026-07-21T12:51:00Z">
        <w:r w:rsidRPr="00D86880">
          <w:rPr>
            <w:sz w:val="24"/>
            <w:szCs w:val="24"/>
          </w:rPr>
          <w:t>They were incurred no more than twenty-four (24) months before HOME funds are committed to the project; and</w:t>
        </w:r>
      </w:ins>
    </w:p>
    <w:p w14:paraId="5844E686" w14:textId="77777777" w:rsidR="00E943A0" w:rsidRPr="00D86880" w:rsidRDefault="00E943A0" w:rsidP="00E943A0">
      <w:pPr>
        <w:numPr>
          <w:ilvl w:val="0"/>
          <w:numId w:val="104"/>
        </w:numPr>
        <w:spacing w:before="100" w:beforeAutospacing="1" w:after="100" w:afterAutospacing="1" w:line="300" w:lineRule="atLeast"/>
        <w:rPr>
          <w:ins w:id="596" w:author="Emily Myers" w:date="2026-07-21T07:51:00Z" w16du:dateUtc="2026-07-21T12:51:00Z"/>
          <w:sz w:val="24"/>
          <w:szCs w:val="24"/>
        </w:rPr>
      </w:pPr>
      <w:ins w:id="597" w:author="Emily Myers" w:date="2026-07-21T07:51:00Z" w16du:dateUtc="2026-07-21T12:51:00Z">
        <w:r w:rsidRPr="00D86880">
          <w:rPr>
            <w:sz w:val="24"/>
            <w:szCs w:val="24"/>
          </w:rPr>
          <w:t>The Written Agreement specifically authorizes reimbursement.</w:t>
        </w:r>
      </w:ins>
    </w:p>
    <w:p w14:paraId="664C8223" w14:textId="77777777" w:rsidR="00E943A0" w:rsidRPr="00E943A0" w:rsidRDefault="00E943A0" w:rsidP="00E943A0">
      <w:pPr>
        <w:pStyle w:val="BodyText"/>
        <w:spacing w:after="0"/>
        <w:rPr>
          <w:ins w:id="598" w:author="Emily Myers" w:date="2026-07-21T07:51:00Z" w16du:dateUtc="2026-07-21T12:51:00Z"/>
          <w:sz w:val="24"/>
          <w:szCs w:val="24"/>
          <w:u w:val="single"/>
          <w:rPrChange w:id="599" w:author="Emily Myers" w:date="2026-07-21T07:52:00Z" w16du:dateUtc="2026-07-21T12:52:00Z">
            <w:rPr>
              <w:ins w:id="600" w:author="Emily Myers" w:date="2026-07-21T07:51:00Z" w16du:dateUtc="2026-07-21T12:51:00Z"/>
              <w:b/>
              <w:bCs/>
              <w:sz w:val="24"/>
              <w:szCs w:val="24"/>
            </w:rPr>
          </w:rPrChange>
        </w:rPr>
      </w:pPr>
      <w:ins w:id="601" w:author="Emily Myers" w:date="2026-07-21T07:51:00Z" w16du:dateUtc="2026-07-21T12:51:00Z">
        <w:r w:rsidRPr="00E943A0">
          <w:rPr>
            <w:sz w:val="24"/>
            <w:szCs w:val="24"/>
            <w:u w:val="single"/>
            <w:rPrChange w:id="602" w:author="Emily Myers" w:date="2026-07-21T07:52:00Z" w16du:dateUtc="2026-07-21T12:52:00Z">
              <w:rPr>
                <w:b/>
                <w:bCs/>
                <w:sz w:val="24"/>
                <w:szCs w:val="24"/>
              </w:rPr>
            </w:rPrChange>
          </w:rPr>
          <w:t>Costs Charged to Beneficiaries</w:t>
        </w:r>
      </w:ins>
    </w:p>
    <w:p w14:paraId="2029624B" w14:textId="77777777" w:rsidR="00E943A0" w:rsidRPr="00D86880" w:rsidRDefault="00E943A0" w:rsidP="00E943A0">
      <w:pPr>
        <w:spacing w:after="100" w:afterAutospacing="1" w:line="300" w:lineRule="atLeast"/>
        <w:rPr>
          <w:ins w:id="603" w:author="Emily Myers" w:date="2026-07-21T07:51:00Z" w16du:dateUtc="2026-07-21T12:51:00Z"/>
          <w:sz w:val="24"/>
          <w:szCs w:val="24"/>
        </w:rPr>
      </w:pPr>
      <w:ins w:id="604" w:author="Emily Myers" w:date="2026-07-21T07:51:00Z" w16du:dateUtc="2026-07-21T12:51:00Z">
        <w:r w:rsidRPr="00D86880">
          <w:rPr>
            <w:sz w:val="24"/>
            <w:szCs w:val="24"/>
          </w:rPr>
          <w:t>Project-related soft costs may not be charged to or paid by low-income households receiving HOME assistance. Reasonable and customary costs commonly paid by a borrower in an unassisted real estate transaction, such as credit report or appraisal fees, may be charged when otherwise permitted by OHFA and HOME requirements.</w:t>
        </w:r>
      </w:ins>
    </w:p>
    <w:p w14:paraId="6EAC8819" w14:textId="77777777" w:rsidR="00E943A0" w:rsidRPr="00D86880" w:rsidRDefault="00E943A0" w:rsidP="00E943A0">
      <w:pPr>
        <w:spacing w:before="100" w:beforeAutospacing="1" w:after="100" w:afterAutospacing="1" w:line="300" w:lineRule="atLeast"/>
        <w:rPr>
          <w:ins w:id="605" w:author="Emily Myers" w:date="2026-07-21T07:51:00Z" w16du:dateUtc="2026-07-21T12:51:00Z"/>
          <w:sz w:val="24"/>
          <w:szCs w:val="24"/>
        </w:rPr>
      </w:pPr>
      <w:ins w:id="606" w:author="Emily Myers" w:date="2026-07-21T07:51:00Z" w16du:dateUtc="2026-07-21T12:51:00Z">
        <w:r w:rsidRPr="00D86880">
          <w:rPr>
            <w:sz w:val="24"/>
            <w:szCs w:val="24"/>
          </w:rPr>
          <w:t>Awardees may not charge servicing fees, origination fees, administrative fees, or similar costs associated with administering the HOME Program to beneficiaries of HOME assistance. Such costs must be paid from HOME funds or another eligible funding source.</w:t>
        </w:r>
      </w:ins>
    </w:p>
    <w:p w14:paraId="6BEE1167" w14:textId="77777777" w:rsidR="00E943A0" w:rsidRPr="00E943A0" w:rsidRDefault="00E943A0" w:rsidP="00E943A0">
      <w:pPr>
        <w:pStyle w:val="BodyText"/>
        <w:spacing w:after="0"/>
        <w:rPr>
          <w:ins w:id="607" w:author="Emily Myers" w:date="2026-07-21T07:51:00Z" w16du:dateUtc="2026-07-21T12:51:00Z"/>
          <w:sz w:val="24"/>
          <w:szCs w:val="24"/>
          <w:u w:val="single"/>
          <w:rPrChange w:id="608" w:author="Emily Myers" w:date="2026-07-21T07:52:00Z" w16du:dateUtc="2026-07-21T12:52:00Z">
            <w:rPr>
              <w:ins w:id="609" w:author="Emily Myers" w:date="2026-07-21T07:51:00Z" w16du:dateUtc="2026-07-21T12:51:00Z"/>
              <w:b/>
              <w:bCs/>
              <w:sz w:val="24"/>
              <w:szCs w:val="24"/>
            </w:rPr>
          </w:rPrChange>
        </w:rPr>
      </w:pPr>
      <w:ins w:id="610" w:author="Emily Myers" w:date="2026-07-21T07:51:00Z" w16du:dateUtc="2026-07-21T12:51:00Z">
        <w:r w:rsidRPr="00E943A0">
          <w:rPr>
            <w:sz w:val="24"/>
            <w:szCs w:val="24"/>
            <w:u w:val="single"/>
            <w:rPrChange w:id="611" w:author="Emily Myers" w:date="2026-07-21T07:52:00Z" w16du:dateUtc="2026-07-21T12:52:00Z">
              <w:rPr>
                <w:b/>
                <w:bCs/>
                <w:sz w:val="24"/>
                <w:szCs w:val="24"/>
              </w:rPr>
            </w:rPrChange>
          </w:rPr>
          <w:t>OHFA Review</w:t>
        </w:r>
      </w:ins>
    </w:p>
    <w:p w14:paraId="271E9308" w14:textId="77777777" w:rsidR="00E943A0" w:rsidRPr="00D86880" w:rsidRDefault="00E943A0" w:rsidP="00E943A0">
      <w:pPr>
        <w:spacing w:line="300" w:lineRule="atLeast"/>
        <w:rPr>
          <w:ins w:id="612" w:author="Emily Myers" w:date="2026-07-21T07:51:00Z" w16du:dateUtc="2026-07-21T12:51:00Z"/>
          <w:sz w:val="24"/>
          <w:szCs w:val="24"/>
        </w:rPr>
      </w:pPr>
      <w:ins w:id="613" w:author="Emily Myers" w:date="2026-07-21T07:51:00Z" w16du:dateUtc="2026-07-21T12:51:00Z">
        <w:r w:rsidRPr="00D86880">
          <w:rPr>
            <w:sz w:val="24"/>
            <w:szCs w:val="24"/>
          </w:rPr>
          <w:t>OHFA reserves the right to disallow, reduce, or adjust any cost that it determines to be excessive, unreasonable, unsupported, or inconsistent with HOME requirements, OHFA policies, or prudent underwriting practices.</w:t>
        </w:r>
      </w:ins>
    </w:p>
    <w:p w14:paraId="5AFB6210" w14:textId="77777777" w:rsidR="00E943A0" w:rsidRPr="00D86880" w:rsidRDefault="00E943A0" w:rsidP="00E943A0">
      <w:pPr>
        <w:spacing w:before="100" w:beforeAutospacing="1" w:line="300" w:lineRule="atLeast"/>
        <w:outlineLvl w:val="1"/>
        <w:rPr>
          <w:ins w:id="614" w:author="Emily Myers" w:date="2026-07-21T07:51:00Z" w16du:dateUtc="2026-07-21T12:51:00Z"/>
          <w:b/>
          <w:iCs/>
          <w:sz w:val="24"/>
          <w:szCs w:val="24"/>
          <w:u w:val="single"/>
        </w:rPr>
      </w:pPr>
      <w:bookmarkStart w:id="615" w:name="_Toc235512737"/>
      <w:ins w:id="616" w:author="Emily Myers" w:date="2026-07-21T07:51:00Z" w16du:dateUtc="2026-07-21T12:51:00Z">
        <w:r w:rsidRPr="00D86880">
          <w:rPr>
            <w:b/>
            <w:iCs/>
            <w:sz w:val="24"/>
            <w:szCs w:val="24"/>
            <w:u w:val="single"/>
          </w:rPr>
          <w:t>Developer Fees</w:t>
        </w:r>
        <w:bookmarkEnd w:id="615"/>
      </w:ins>
    </w:p>
    <w:p w14:paraId="78EDD694" w14:textId="77777777" w:rsidR="00E943A0" w:rsidRPr="00D86880" w:rsidRDefault="00E943A0" w:rsidP="00E943A0">
      <w:pPr>
        <w:spacing w:after="100" w:afterAutospacing="1" w:line="300" w:lineRule="atLeast"/>
        <w:rPr>
          <w:ins w:id="617" w:author="Emily Myers" w:date="2026-07-21T07:51:00Z" w16du:dateUtc="2026-07-21T12:51:00Z"/>
          <w:sz w:val="24"/>
          <w:szCs w:val="24"/>
        </w:rPr>
      </w:pPr>
      <w:ins w:id="618" w:author="Emily Myers" w:date="2026-07-21T07:51:00Z" w16du:dateUtc="2026-07-21T12:51:00Z">
        <w:r w:rsidRPr="00D86880">
          <w:rPr>
            <w:sz w:val="24"/>
            <w:szCs w:val="24"/>
          </w:rPr>
          <w:t>OHFA may allow developer fees when reasonable and necessary to carry out a HOME-assisted development. Developer fees are considered soft costs; however, they are not included when calculating any separate soft-cost limitations established by OHFA.</w:t>
        </w:r>
      </w:ins>
    </w:p>
    <w:p w14:paraId="574DD2A4" w14:textId="77777777" w:rsidR="00E943A0" w:rsidRPr="00CD73FA" w:rsidRDefault="00E943A0" w:rsidP="00E943A0">
      <w:pPr>
        <w:rPr>
          <w:ins w:id="619" w:author="Emily Myers" w:date="2026-07-21T07:51:00Z" w16du:dateUtc="2026-07-21T12:51:00Z"/>
          <w:sz w:val="24"/>
          <w:szCs w:val="24"/>
          <w:u w:val="single"/>
          <w:rPrChange w:id="620" w:author="Emily Myers" w:date="2026-07-21T07:54:00Z" w16du:dateUtc="2026-07-21T12:54:00Z">
            <w:rPr>
              <w:ins w:id="621" w:author="Emily Myers" w:date="2026-07-21T07:51:00Z" w16du:dateUtc="2026-07-21T12:51:00Z"/>
              <w:b/>
              <w:bCs/>
              <w:sz w:val="24"/>
              <w:szCs w:val="24"/>
            </w:rPr>
          </w:rPrChange>
        </w:rPr>
      </w:pPr>
      <w:ins w:id="622" w:author="Emily Myers" w:date="2026-07-21T07:51:00Z" w16du:dateUtc="2026-07-21T12:51:00Z">
        <w:r w:rsidRPr="00CD73FA">
          <w:rPr>
            <w:sz w:val="24"/>
            <w:szCs w:val="24"/>
            <w:u w:val="single"/>
            <w:rPrChange w:id="623" w:author="Emily Myers" w:date="2026-07-21T07:54:00Z" w16du:dateUtc="2026-07-21T12:54:00Z">
              <w:rPr>
                <w:b/>
                <w:bCs/>
                <w:sz w:val="24"/>
                <w:szCs w:val="24"/>
              </w:rPr>
            </w:rPrChange>
          </w:rPr>
          <w:t>Maximum Developer Fee</w:t>
        </w:r>
      </w:ins>
    </w:p>
    <w:p w14:paraId="5F96C68D" w14:textId="77777777" w:rsidR="00E943A0" w:rsidRPr="00D86880" w:rsidRDefault="00E943A0" w:rsidP="00E943A0">
      <w:pPr>
        <w:spacing w:line="300" w:lineRule="atLeast"/>
        <w:rPr>
          <w:ins w:id="624" w:author="Emily Myers" w:date="2026-07-21T07:51:00Z" w16du:dateUtc="2026-07-21T12:51:00Z"/>
          <w:sz w:val="24"/>
          <w:szCs w:val="24"/>
        </w:rPr>
      </w:pPr>
      <w:ins w:id="625" w:author="Emily Myers" w:date="2026-07-21T07:51:00Z" w16du:dateUtc="2026-07-21T12:51:00Z">
        <w:r w:rsidRPr="00D86880">
          <w:rPr>
            <w:sz w:val="24"/>
            <w:szCs w:val="24"/>
          </w:rPr>
          <w:t>The developer fee paid with HOME funds may not exceed fifteen percent (15%) of total HOME funds, excluding:</w:t>
        </w:r>
      </w:ins>
    </w:p>
    <w:p w14:paraId="364BFB6C" w14:textId="77777777" w:rsidR="00E943A0" w:rsidRPr="00D86880" w:rsidRDefault="00E943A0" w:rsidP="00E943A0">
      <w:pPr>
        <w:numPr>
          <w:ilvl w:val="0"/>
          <w:numId w:val="98"/>
        </w:numPr>
        <w:spacing w:after="100" w:afterAutospacing="1" w:line="300" w:lineRule="atLeast"/>
        <w:rPr>
          <w:ins w:id="626" w:author="Emily Myers" w:date="2026-07-21T07:51:00Z" w16du:dateUtc="2026-07-21T12:51:00Z"/>
          <w:sz w:val="24"/>
          <w:szCs w:val="24"/>
        </w:rPr>
      </w:pPr>
      <w:ins w:id="627" w:author="Emily Myers" w:date="2026-07-21T07:51:00Z" w16du:dateUtc="2026-07-21T12:51:00Z">
        <w:r w:rsidRPr="00D86880">
          <w:rPr>
            <w:sz w:val="24"/>
            <w:szCs w:val="24"/>
          </w:rPr>
          <w:t>The developer fee itself; and</w:t>
        </w:r>
      </w:ins>
    </w:p>
    <w:p w14:paraId="1BF91CCD" w14:textId="77777777" w:rsidR="00E943A0" w:rsidRPr="00D86880" w:rsidRDefault="00E943A0" w:rsidP="00E943A0">
      <w:pPr>
        <w:numPr>
          <w:ilvl w:val="0"/>
          <w:numId w:val="98"/>
        </w:numPr>
        <w:spacing w:before="100" w:beforeAutospacing="1" w:after="100" w:afterAutospacing="1" w:line="300" w:lineRule="atLeast"/>
        <w:rPr>
          <w:ins w:id="628" w:author="Emily Myers" w:date="2026-07-21T07:51:00Z" w16du:dateUtc="2026-07-21T12:51:00Z"/>
          <w:sz w:val="24"/>
          <w:szCs w:val="24"/>
        </w:rPr>
      </w:pPr>
      <w:ins w:id="629" w:author="Emily Myers" w:date="2026-07-21T07:51:00Z" w16du:dateUtc="2026-07-21T12:51:00Z">
        <w:r w:rsidRPr="00D86880">
          <w:rPr>
            <w:sz w:val="24"/>
            <w:szCs w:val="24"/>
          </w:rPr>
          <w:t>OHFA inspection fees.</w:t>
        </w:r>
      </w:ins>
    </w:p>
    <w:p w14:paraId="3ED2B1A6" w14:textId="77777777" w:rsidR="00E943A0" w:rsidRPr="00D86880" w:rsidRDefault="00E943A0" w:rsidP="00E943A0">
      <w:pPr>
        <w:spacing w:before="100" w:beforeAutospacing="1" w:after="100" w:afterAutospacing="1" w:line="300" w:lineRule="atLeast"/>
        <w:rPr>
          <w:ins w:id="630" w:author="Emily Myers" w:date="2026-07-21T07:51:00Z" w16du:dateUtc="2026-07-21T12:51:00Z"/>
          <w:sz w:val="24"/>
          <w:szCs w:val="24"/>
        </w:rPr>
      </w:pPr>
      <w:ins w:id="631" w:author="Emily Myers" w:date="2026-07-21T07:51:00Z" w16du:dateUtc="2026-07-21T12:51:00Z">
        <w:r w:rsidRPr="00D86880">
          <w:rPr>
            <w:sz w:val="24"/>
            <w:szCs w:val="24"/>
          </w:rPr>
          <w:t>OHFA may further reduce the amount of HOME assistance if necessary to prevent excessive compensation, unreasonable profit, or subsidy layering concerns. Developer fees exceeding fifteen percent (15%) are generally considered excessive.</w:t>
        </w:r>
      </w:ins>
    </w:p>
    <w:p w14:paraId="33F60A97" w14:textId="77777777" w:rsidR="00E943A0" w:rsidRPr="00CD73FA" w:rsidRDefault="00E943A0" w:rsidP="00E943A0">
      <w:pPr>
        <w:rPr>
          <w:ins w:id="632" w:author="Emily Myers" w:date="2026-07-21T07:51:00Z" w16du:dateUtc="2026-07-21T12:51:00Z"/>
          <w:sz w:val="24"/>
          <w:szCs w:val="24"/>
          <w:u w:val="single"/>
          <w:rPrChange w:id="633" w:author="Emily Myers" w:date="2026-07-21T07:54:00Z" w16du:dateUtc="2026-07-21T12:54:00Z">
            <w:rPr>
              <w:ins w:id="634" w:author="Emily Myers" w:date="2026-07-21T07:51:00Z" w16du:dateUtc="2026-07-21T12:51:00Z"/>
              <w:b/>
              <w:bCs/>
              <w:sz w:val="24"/>
              <w:szCs w:val="24"/>
            </w:rPr>
          </w:rPrChange>
        </w:rPr>
      </w:pPr>
      <w:ins w:id="635" w:author="Emily Myers" w:date="2026-07-21T07:51:00Z" w16du:dateUtc="2026-07-21T12:51:00Z">
        <w:r w:rsidRPr="00CD73FA">
          <w:rPr>
            <w:sz w:val="24"/>
            <w:szCs w:val="24"/>
            <w:u w:val="single"/>
            <w:rPrChange w:id="636" w:author="Emily Myers" w:date="2026-07-21T07:54:00Z" w16du:dateUtc="2026-07-21T12:54:00Z">
              <w:rPr>
                <w:b/>
                <w:bCs/>
                <w:sz w:val="24"/>
                <w:szCs w:val="24"/>
              </w:rPr>
            </w:rPrChange>
          </w:rPr>
          <w:t>Activity Restrictions</w:t>
        </w:r>
      </w:ins>
    </w:p>
    <w:p w14:paraId="0101222B" w14:textId="77777777" w:rsidR="00E943A0" w:rsidRPr="00D86880" w:rsidRDefault="00E943A0" w:rsidP="00E943A0">
      <w:pPr>
        <w:spacing w:line="300" w:lineRule="atLeast"/>
        <w:rPr>
          <w:ins w:id="637" w:author="Emily Myers" w:date="2026-07-21T07:51:00Z" w16du:dateUtc="2026-07-21T12:51:00Z"/>
          <w:sz w:val="24"/>
          <w:szCs w:val="24"/>
        </w:rPr>
      </w:pPr>
      <w:ins w:id="638" w:author="Emily Myers" w:date="2026-07-21T07:51:00Z" w16du:dateUtc="2026-07-21T12:51:00Z">
        <w:r w:rsidRPr="00D86880">
          <w:rPr>
            <w:sz w:val="24"/>
            <w:szCs w:val="24"/>
          </w:rPr>
          <w:t>Developer fees are not permitted for:</w:t>
        </w:r>
      </w:ins>
    </w:p>
    <w:p w14:paraId="238880E6" w14:textId="77777777" w:rsidR="00E943A0" w:rsidRPr="00D86880" w:rsidRDefault="00E943A0" w:rsidP="00E943A0">
      <w:pPr>
        <w:numPr>
          <w:ilvl w:val="0"/>
          <w:numId w:val="99"/>
        </w:numPr>
        <w:spacing w:after="100" w:afterAutospacing="1" w:line="300" w:lineRule="atLeast"/>
        <w:rPr>
          <w:ins w:id="639" w:author="Emily Myers" w:date="2026-07-21T07:51:00Z" w16du:dateUtc="2026-07-21T12:51:00Z"/>
          <w:sz w:val="24"/>
          <w:szCs w:val="24"/>
        </w:rPr>
      </w:pPr>
      <w:ins w:id="640" w:author="Emily Myers" w:date="2026-07-21T07:51:00Z" w16du:dateUtc="2026-07-21T12:51:00Z">
        <w:r w:rsidRPr="00D86880">
          <w:rPr>
            <w:sz w:val="24"/>
            <w:szCs w:val="24"/>
          </w:rPr>
          <w:t>Homebuyer Assistance activities.</w:t>
        </w:r>
      </w:ins>
    </w:p>
    <w:p w14:paraId="46C5B0A7" w14:textId="77777777" w:rsidR="00E943A0" w:rsidRPr="00D86880" w:rsidRDefault="00E943A0" w:rsidP="00E943A0">
      <w:pPr>
        <w:numPr>
          <w:ilvl w:val="0"/>
          <w:numId w:val="99"/>
        </w:numPr>
        <w:spacing w:before="100" w:beforeAutospacing="1" w:after="100" w:afterAutospacing="1" w:line="300" w:lineRule="atLeast"/>
        <w:rPr>
          <w:ins w:id="641" w:author="Emily Myers" w:date="2026-07-21T07:51:00Z" w16du:dateUtc="2026-07-21T12:51:00Z"/>
          <w:sz w:val="24"/>
          <w:szCs w:val="24"/>
        </w:rPr>
      </w:pPr>
      <w:ins w:id="642" w:author="Emily Myers" w:date="2026-07-21T07:51:00Z" w16du:dateUtc="2026-07-21T12:51:00Z">
        <w:r w:rsidRPr="00D86880">
          <w:rPr>
            <w:sz w:val="24"/>
            <w:szCs w:val="24"/>
          </w:rPr>
          <w:t>Acquisition-only activities.</w:t>
        </w:r>
      </w:ins>
    </w:p>
    <w:p w14:paraId="2916C562" w14:textId="77777777" w:rsidR="00E943A0" w:rsidRPr="00D86880" w:rsidRDefault="00E943A0" w:rsidP="00E943A0">
      <w:pPr>
        <w:numPr>
          <w:ilvl w:val="0"/>
          <w:numId w:val="99"/>
        </w:numPr>
        <w:spacing w:before="100" w:beforeAutospacing="1" w:after="100" w:afterAutospacing="1" w:line="300" w:lineRule="atLeast"/>
        <w:rPr>
          <w:ins w:id="643" w:author="Emily Myers" w:date="2026-07-21T07:51:00Z" w16du:dateUtc="2026-07-21T12:51:00Z"/>
          <w:sz w:val="24"/>
          <w:szCs w:val="24"/>
        </w:rPr>
      </w:pPr>
      <w:ins w:id="644" w:author="Emily Myers" w:date="2026-07-21T07:51:00Z" w16du:dateUtc="2026-07-21T12:51:00Z">
        <w:r w:rsidRPr="00D86880">
          <w:rPr>
            <w:sz w:val="24"/>
            <w:szCs w:val="24"/>
          </w:rPr>
          <w:t>HOME-assisted rental developments where HOME funds are prohibited from paying developer fees by other applicable program requirements.</w:t>
        </w:r>
      </w:ins>
    </w:p>
    <w:p w14:paraId="699F0023" w14:textId="77777777" w:rsidR="00E943A0" w:rsidRPr="00D86880" w:rsidRDefault="00E943A0" w:rsidP="00E943A0">
      <w:pPr>
        <w:spacing w:before="100" w:beforeAutospacing="1" w:after="100" w:afterAutospacing="1" w:line="300" w:lineRule="atLeast"/>
        <w:rPr>
          <w:ins w:id="645" w:author="Emily Myers" w:date="2026-07-21T07:51:00Z" w16du:dateUtc="2026-07-21T12:51:00Z"/>
          <w:sz w:val="24"/>
          <w:szCs w:val="24"/>
        </w:rPr>
      </w:pPr>
      <w:ins w:id="646" w:author="Emily Myers" w:date="2026-07-21T07:51:00Z" w16du:dateUtc="2026-07-21T12:51:00Z">
        <w:r w:rsidRPr="00D86880">
          <w:rPr>
            <w:sz w:val="24"/>
            <w:szCs w:val="24"/>
          </w:rPr>
          <w:lastRenderedPageBreak/>
          <w:t>Applicants receiving HOME funds solely as a subrecipient are not eligible to receive developer fees.</w:t>
        </w:r>
      </w:ins>
    </w:p>
    <w:p w14:paraId="13D5401E" w14:textId="77777777" w:rsidR="00E943A0" w:rsidRPr="00CD73FA" w:rsidRDefault="00E943A0" w:rsidP="00E943A0">
      <w:pPr>
        <w:rPr>
          <w:ins w:id="647" w:author="Emily Myers" w:date="2026-07-21T07:51:00Z" w16du:dateUtc="2026-07-21T12:51:00Z"/>
          <w:sz w:val="24"/>
          <w:szCs w:val="24"/>
          <w:u w:val="single"/>
          <w:rPrChange w:id="648" w:author="Emily Myers" w:date="2026-07-21T07:54:00Z" w16du:dateUtc="2026-07-21T12:54:00Z">
            <w:rPr>
              <w:ins w:id="649" w:author="Emily Myers" w:date="2026-07-21T07:51:00Z" w16du:dateUtc="2026-07-21T12:51:00Z"/>
              <w:b/>
              <w:bCs/>
              <w:sz w:val="24"/>
              <w:szCs w:val="24"/>
            </w:rPr>
          </w:rPrChange>
        </w:rPr>
      </w:pPr>
      <w:ins w:id="650" w:author="Emily Myers" w:date="2026-07-21T07:51:00Z" w16du:dateUtc="2026-07-21T12:51:00Z">
        <w:r w:rsidRPr="00CD73FA">
          <w:rPr>
            <w:sz w:val="24"/>
            <w:szCs w:val="24"/>
            <w:u w:val="single"/>
            <w:rPrChange w:id="651" w:author="Emily Myers" w:date="2026-07-21T07:54:00Z" w16du:dateUtc="2026-07-21T12:54:00Z">
              <w:rPr>
                <w:b/>
                <w:bCs/>
                <w:sz w:val="24"/>
                <w:szCs w:val="24"/>
              </w:rPr>
            </w:rPrChange>
          </w:rPr>
          <w:t>Reasonableness Review</w:t>
        </w:r>
      </w:ins>
    </w:p>
    <w:p w14:paraId="77098CF8" w14:textId="77777777" w:rsidR="00E943A0" w:rsidRPr="00D86880" w:rsidRDefault="00E943A0" w:rsidP="00E943A0">
      <w:pPr>
        <w:spacing w:line="300" w:lineRule="atLeast"/>
        <w:rPr>
          <w:ins w:id="652" w:author="Emily Myers" w:date="2026-07-21T07:51:00Z" w16du:dateUtc="2026-07-21T12:51:00Z"/>
          <w:sz w:val="24"/>
          <w:szCs w:val="24"/>
        </w:rPr>
      </w:pPr>
      <w:ins w:id="653" w:author="Emily Myers" w:date="2026-07-21T07:51:00Z" w16du:dateUtc="2026-07-21T12:51:00Z">
        <w:r w:rsidRPr="00D86880">
          <w:rPr>
            <w:sz w:val="24"/>
            <w:szCs w:val="24"/>
          </w:rPr>
          <w:t>OHFA will evaluate the total compensation received by the developer, including fees paid from HOME and non-HOME funding sources, to ensure that:</w:t>
        </w:r>
      </w:ins>
    </w:p>
    <w:p w14:paraId="447210A3" w14:textId="77777777" w:rsidR="00E943A0" w:rsidRPr="00D86880" w:rsidRDefault="00E943A0">
      <w:pPr>
        <w:numPr>
          <w:ilvl w:val="0"/>
          <w:numId w:val="100"/>
        </w:numPr>
        <w:spacing w:line="300" w:lineRule="atLeast"/>
        <w:rPr>
          <w:ins w:id="654" w:author="Emily Myers" w:date="2026-07-21T07:51:00Z" w16du:dateUtc="2026-07-21T12:51:00Z"/>
          <w:sz w:val="24"/>
          <w:szCs w:val="24"/>
        </w:rPr>
        <w:pPrChange w:id="655" w:author="Emily Myers" w:date="2026-07-21T07:54:00Z" w16du:dateUtc="2026-07-21T12:54:00Z">
          <w:pPr>
            <w:numPr>
              <w:numId w:val="100"/>
            </w:numPr>
            <w:tabs>
              <w:tab w:val="num" w:pos="720"/>
            </w:tabs>
            <w:spacing w:before="100" w:beforeAutospacing="1" w:after="100" w:afterAutospacing="1" w:line="300" w:lineRule="atLeast"/>
            <w:ind w:left="720" w:hanging="360"/>
          </w:pPr>
        </w:pPrChange>
      </w:pPr>
      <w:ins w:id="656" w:author="Emily Myers" w:date="2026-07-21T07:51:00Z" w16du:dateUtc="2026-07-21T12:51:00Z">
        <w:r w:rsidRPr="00D86880">
          <w:rPr>
            <w:sz w:val="24"/>
            <w:szCs w:val="24"/>
          </w:rPr>
          <w:t>Costs are reasonable.</w:t>
        </w:r>
      </w:ins>
    </w:p>
    <w:p w14:paraId="66F51182" w14:textId="77777777" w:rsidR="00E943A0" w:rsidRPr="00D86880" w:rsidRDefault="00E943A0" w:rsidP="00E943A0">
      <w:pPr>
        <w:numPr>
          <w:ilvl w:val="0"/>
          <w:numId w:val="100"/>
        </w:numPr>
        <w:spacing w:before="100" w:beforeAutospacing="1" w:after="100" w:afterAutospacing="1" w:line="300" w:lineRule="atLeast"/>
        <w:rPr>
          <w:ins w:id="657" w:author="Emily Myers" w:date="2026-07-21T07:51:00Z" w16du:dateUtc="2026-07-21T12:51:00Z"/>
          <w:sz w:val="24"/>
          <w:szCs w:val="24"/>
        </w:rPr>
      </w:pPr>
      <w:ins w:id="658" w:author="Emily Myers" w:date="2026-07-21T07:51:00Z" w16du:dateUtc="2026-07-21T12:51:00Z">
        <w:r w:rsidRPr="00D86880">
          <w:rPr>
            <w:sz w:val="24"/>
            <w:szCs w:val="24"/>
          </w:rPr>
          <w:t xml:space="preserve">Fees are supported by development activities </w:t>
        </w:r>
        <w:proofErr w:type="gramStart"/>
        <w:r w:rsidRPr="00D86880">
          <w:rPr>
            <w:sz w:val="24"/>
            <w:szCs w:val="24"/>
          </w:rPr>
          <w:t>actually performed</w:t>
        </w:r>
        <w:proofErr w:type="gramEnd"/>
        <w:r w:rsidRPr="00D86880">
          <w:rPr>
            <w:sz w:val="24"/>
            <w:szCs w:val="24"/>
          </w:rPr>
          <w:t>.</w:t>
        </w:r>
      </w:ins>
    </w:p>
    <w:p w14:paraId="62AD8F53" w14:textId="77777777" w:rsidR="00E943A0" w:rsidRPr="00D86880" w:rsidRDefault="00E943A0" w:rsidP="00E943A0">
      <w:pPr>
        <w:numPr>
          <w:ilvl w:val="0"/>
          <w:numId w:val="100"/>
        </w:numPr>
        <w:spacing w:before="100" w:beforeAutospacing="1" w:after="100" w:afterAutospacing="1" w:line="300" w:lineRule="atLeast"/>
        <w:rPr>
          <w:ins w:id="659" w:author="Emily Myers" w:date="2026-07-21T07:51:00Z" w16du:dateUtc="2026-07-21T12:51:00Z"/>
          <w:sz w:val="24"/>
          <w:szCs w:val="24"/>
        </w:rPr>
      </w:pPr>
      <w:ins w:id="660" w:author="Emily Myers" w:date="2026-07-21T07:51:00Z" w16du:dateUtc="2026-07-21T12:51:00Z">
        <w:r w:rsidRPr="00D86880">
          <w:rPr>
            <w:sz w:val="24"/>
            <w:szCs w:val="24"/>
          </w:rPr>
          <w:t>Total compensation does not result in undue profit or excessive federal subsidy.</w:t>
        </w:r>
      </w:ins>
    </w:p>
    <w:p w14:paraId="034CF7E3" w14:textId="77777777" w:rsidR="00CD73FA" w:rsidRDefault="00E943A0" w:rsidP="00E943A0">
      <w:pPr>
        <w:jc w:val="both"/>
        <w:rPr>
          <w:ins w:id="661" w:author="Emily Myers" w:date="2026-07-21T07:54:00Z" w16du:dateUtc="2026-07-21T12:54:00Z"/>
          <w:sz w:val="24"/>
          <w:szCs w:val="24"/>
        </w:rPr>
      </w:pPr>
      <w:ins w:id="662" w:author="Emily Myers" w:date="2026-07-21T07:51:00Z" w16du:dateUtc="2026-07-21T12:51:00Z">
        <w:r w:rsidRPr="00D86880">
          <w:rPr>
            <w:sz w:val="24"/>
            <w:szCs w:val="24"/>
          </w:rPr>
          <w:t xml:space="preserve">OHFA may reduce, disallow, or recapture developer fees that are determined to be unreasonable, unsupported, or inconsistent with HOME requirements.  </w:t>
        </w:r>
      </w:ins>
    </w:p>
    <w:p w14:paraId="376060F5" w14:textId="4EA74D4A" w:rsidR="00E943A0" w:rsidRPr="00D86880" w:rsidRDefault="00E943A0" w:rsidP="00E943A0">
      <w:pPr>
        <w:jc w:val="both"/>
        <w:rPr>
          <w:ins w:id="663" w:author="Emily Myers" w:date="2026-07-21T07:51:00Z" w16du:dateUtc="2026-07-21T12:51:00Z"/>
          <w:sz w:val="24"/>
          <w:szCs w:val="24"/>
        </w:rPr>
      </w:pPr>
      <w:ins w:id="664" w:author="Emily Myers" w:date="2026-07-21T07:51:00Z" w16du:dateUtc="2026-07-21T12:51:00Z">
        <w:r w:rsidRPr="00D86880">
          <w:rPr>
            <w:sz w:val="24"/>
            <w:szCs w:val="24"/>
          </w:rPr>
          <w:t xml:space="preserve"> </w:t>
        </w:r>
      </w:ins>
    </w:p>
    <w:p w14:paraId="07746FDF" w14:textId="77777777" w:rsidR="00E943A0" w:rsidRPr="00CD73FA" w:rsidRDefault="00E943A0" w:rsidP="00E943A0">
      <w:pPr>
        <w:rPr>
          <w:ins w:id="665" w:author="Emily Myers" w:date="2026-07-21T07:51:00Z" w16du:dateUtc="2026-07-21T12:51:00Z"/>
          <w:sz w:val="24"/>
          <w:szCs w:val="24"/>
          <w:u w:val="single"/>
          <w:rPrChange w:id="666" w:author="Emily Myers" w:date="2026-07-21T07:55:00Z" w16du:dateUtc="2026-07-21T12:55:00Z">
            <w:rPr>
              <w:ins w:id="667" w:author="Emily Myers" w:date="2026-07-21T07:51:00Z" w16du:dateUtc="2026-07-21T12:51:00Z"/>
              <w:b/>
              <w:bCs/>
              <w:sz w:val="24"/>
              <w:szCs w:val="24"/>
            </w:rPr>
          </w:rPrChange>
        </w:rPr>
      </w:pPr>
      <w:ins w:id="668" w:author="Emily Myers" w:date="2026-07-21T07:51:00Z" w16du:dateUtc="2026-07-21T12:51:00Z">
        <w:r w:rsidRPr="00CD73FA">
          <w:rPr>
            <w:sz w:val="24"/>
            <w:szCs w:val="24"/>
            <w:u w:val="single"/>
            <w:rPrChange w:id="669" w:author="Emily Myers" w:date="2026-07-21T07:55:00Z" w16du:dateUtc="2026-07-21T12:55:00Z">
              <w:rPr>
                <w:b/>
                <w:bCs/>
                <w:sz w:val="24"/>
                <w:szCs w:val="24"/>
              </w:rPr>
            </w:rPrChange>
          </w:rPr>
          <w:t>Developer Fee Disbursement</w:t>
        </w:r>
      </w:ins>
    </w:p>
    <w:p w14:paraId="18F481D3" w14:textId="77777777" w:rsidR="00E943A0" w:rsidRPr="00D86880" w:rsidRDefault="00E943A0" w:rsidP="00E943A0">
      <w:pPr>
        <w:spacing w:after="100" w:afterAutospacing="1" w:line="300" w:lineRule="atLeast"/>
        <w:rPr>
          <w:ins w:id="670" w:author="Emily Myers" w:date="2026-07-21T07:51:00Z" w16du:dateUtc="2026-07-21T12:51:00Z"/>
          <w:sz w:val="24"/>
          <w:szCs w:val="24"/>
        </w:rPr>
      </w:pPr>
      <w:ins w:id="671" w:author="Emily Myers" w:date="2026-07-21T07:51:00Z" w16du:dateUtc="2026-07-21T12:51:00Z">
        <w:r w:rsidRPr="00D86880">
          <w:rPr>
            <w:sz w:val="24"/>
            <w:szCs w:val="24"/>
          </w:rPr>
          <w:t xml:space="preserve">Developer fees will be disbursed based on the completion of development activities and successful inspection milestones. </w:t>
        </w:r>
      </w:ins>
    </w:p>
    <w:p w14:paraId="77253DE3" w14:textId="77777777" w:rsidR="00E943A0" w:rsidRPr="00D86880" w:rsidRDefault="00E943A0">
      <w:pPr>
        <w:ind w:firstLine="360"/>
        <w:rPr>
          <w:ins w:id="672" w:author="Emily Myers" w:date="2026-07-21T07:51:00Z" w16du:dateUtc="2026-07-21T12:51:00Z"/>
          <w:sz w:val="24"/>
          <w:szCs w:val="24"/>
          <w:u w:val="single"/>
        </w:rPr>
        <w:pPrChange w:id="673" w:author="Emily Myers" w:date="2026-07-21T07:55:00Z" w16du:dateUtc="2026-07-21T12:55:00Z">
          <w:pPr/>
        </w:pPrChange>
      </w:pPr>
      <w:ins w:id="674" w:author="Emily Myers" w:date="2026-07-21T07:51:00Z" w16du:dateUtc="2026-07-21T12:51:00Z">
        <w:r w:rsidRPr="00D86880">
          <w:rPr>
            <w:sz w:val="24"/>
            <w:szCs w:val="24"/>
            <w:u w:val="single"/>
          </w:rPr>
          <w:t>New Construction Activities</w:t>
        </w:r>
      </w:ins>
    </w:p>
    <w:p w14:paraId="6AC41D2E" w14:textId="77777777" w:rsidR="00E943A0" w:rsidRPr="00D86880" w:rsidRDefault="00E943A0" w:rsidP="00E943A0">
      <w:pPr>
        <w:numPr>
          <w:ilvl w:val="0"/>
          <w:numId w:val="90"/>
        </w:numPr>
        <w:spacing w:after="100" w:afterAutospacing="1" w:line="300" w:lineRule="atLeast"/>
        <w:rPr>
          <w:ins w:id="675" w:author="Emily Myers" w:date="2026-07-21T07:51:00Z" w16du:dateUtc="2026-07-21T12:51:00Z"/>
          <w:sz w:val="24"/>
          <w:szCs w:val="24"/>
        </w:rPr>
      </w:pPr>
      <w:ins w:id="676" w:author="Emily Myers" w:date="2026-07-21T07:51:00Z" w16du:dateUtc="2026-07-21T12:51:00Z">
        <w:r w:rsidRPr="00D86880">
          <w:rPr>
            <w:sz w:val="24"/>
            <w:szCs w:val="24"/>
          </w:rPr>
          <w:t>5% upon property acquisition.</w:t>
        </w:r>
      </w:ins>
    </w:p>
    <w:p w14:paraId="00A06753" w14:textId="77777777" w:rsidR="00E943A0" w:rsidRPr="00D86880" w:rsidRDefault="00E943A0" w:rsidP="00E943A0">
      <w:pPr>
        <w:numPr>
          <w:ilvl w:val="0"/>
          <w:numId w:val="90"/>
        </w:numPr>
        <w:spacing w:after="100" w:afterAutospacing="1" w:line="300" w:lineRule="atLeast"/>
        <w:rPr>
          <w:ins w:id="677" w:author="Emily Myers" w:date="2026-07-21T07:51:00Z" w16du:dateUtc="2026-07-21T12:51:00Z"/>
          <w:sz w:val="24"/>
          <w:szCs w:val="24"/>
        </w:rPr>
      </w:pPr>
      <w:ins w:id="678" w:author="Emily Myers" w:date="2026-07-21T07:51:00Z" w16du:dateUtc="2026-07-21T12:51:00Z">
        <w:r w:rsidRPr="00D86880">
          <w:rPr>
            <w:sz w:val="24"/>
            <w:szCs w:val="24"/>
          </w:rPr>
          <w:t>25% upon completion of slab/foundation inspection.</w:t>
        </w:r>
      </w:ins>
    </w:p>
    <w:p w14:paraId="24A88723" w14:textId="77777777" w:rsidR="00E943A0" w:rsidRPr="00D86880" w:rsidRDefault="00E943A0" w:rsidP="00E943A0">
      <w:pPr>
        <w:numPr>
          <w:ilvl w:val="0"/>
          <w:numId w:val="90"/>
        </w:numPr>
        <w:spacing w:before="100" w:beforeAutospacing="1" w:after="100" w:afterAutospacing="1" w:line="300" w:lineRule="atLeast"/>
        <w:rPr>
          <w:ins w:id="679" w:author="Emily Myers" w:date="2026-07-21T07:51:00Z" w16du:dateUtc="2026-07-21T12:51:00Z"/>
          <w:sz w:val="24"/>
          <w:szCs w:val="24"/>
        </w:rPr>
      </w:pPr>
      <w:ins w:id="680" w:author="Emily Myers" w:date="2026-07-21T07:51:00Z" w16du:dateUtc="2026-07-21T12:51:00Z">
        <w:r w:rsidRPr="00D86880">
          <w:rPr>
            <w:sz w:val="24"/>
            <w:szCs w:val="24"/>
          </w:rPr>
          <w:t>25% upon completion of framing inspection.</w:t>
        </w:r>
      </w:ins>
    </w:p>
    <w:p w14:paraId="70551517" w14:textId="77777777" w:rsidR="00E943A0" w:rsidRPr="00D86880" w:rsidRDefault="00E943A0" w:rsidP="00E943A0">
      <w:pPr>
        <w:numPr>
          <w:ilvl w:val="0"/>
          <w:numId w:val="90"/>
        </w:numPr>
        <w:spacing w:before="100" w:beforeAutospacing="1" w:after="100" w:afterAutospacing="1" w:line="300" w:lineRule="atLeast"/>
        <w:rPr>
          <w:ins w:id="681" w:author="Emily Myers" w:date="2026-07-21T07:51:00Z" w16du:dateUtc="2026-07-21T12:51:00Z"/>
          <w:sz w:val="24"/>
          <w:szCs w:val="24"/>
        </w:rPr>
      </w:pPr>
      <w:ins w:id="682" w:author="Emily Myers" w:date="2026-07-21T07:51:00Z" w16du:dateUtc="2026-07-21T12:51:00Z">
        <w:r w:rsidRPr="00D86880">
          <w:rPr>
            <w:sz w:val="24"/>
            <w:szCs w:val="24"/>
          </w:rPr>
          <w:t>40% upon completion of drywall inspection.</w:t>
        </w:r>
      </w:ins>
    </w:p>
    <w:p w14:paraId="0B1714B9" w14:textId="77777777" w:rsidR="00E943A0" w:rsidRPr="00D86880" w:rsidRDefault="00E943A0" w:rsidP="00E943A0">
      <w:pPr>
        <w:numPr>
          <w:ilvl w:val="0"/>
          <w:numId w:val="90"/>
        </w:numPr>
        <w:spacing w:before="100" w:beforeAutospacing="1" w:after="100" w:afterAutospacing="1" w:line="300" w:lineRule="atLeast"/>
        <w:rPr>
          <w:ins w:id="683" w:author="Emily Myers" w:date="2026-07-21T07:51:00Z" w16du:dateUtc="2026-07-21T12:51:00Z"/>
          <w:sz w:val="24"/>
          <w:szCs w:val="24"/>
        </w:rPr>
      </w:pPr>
      <w:ins w:id="684" w:author="Emily Myers" w:date="2026-07-21T07:51:00Z" w16du:dateUtc="2026-07-21T12:51:00Z">
        <w:r w:rsidRPr="00D86880">
          <w:rPr>
            <w:sz w:val="24"/>
            <w:szCs w:val="24"/>
          </w:rPr>
          <w:t>5% upon final inspection and project completion.</w:t>
        </w:r>
      </w:ins>
    </w:p>
    <w:p w14:paraId="0F82B4BB" w14:textId="77777777" w:rsidR="00E943A0" w:rsidRPr="00D86880" w:rsidRDefault="00E943A0">
      <w:pPr>
        <w:ind w:firstLine="360"/>
        <w:rPr>
          <w:ins w:id="685" w:author="Emily Myers" w:date="2026-07-21T07:51:00Z" w16du:dateUtc="2026-07-21T12:51:00Z"/>
          <w:sz w:val="24"/>
          <w:szCs w:val="24"/>
          <w:u w:val="single"/>
        </w:rPr>
        <w:pPrChange w:id="686" w:author="Emily Myers" w:date="2026-07-21T07:55:00Z" w16du:dateUtc="2026-07-21T12:55:00Z">
          <w:pPr/>
        </w:pPrChange>
      </w:pPr>
      <w:ins w:id="687" w:author="Emily Myers" w:date="2026-07-21T07:51:00Z" w16du:dateUtc="2026-07-21T12:51:00Z">
        <w:r w:rsidRPr="00D86880">
          <w:rPr>
            <w:sz w:val="24"/>
            <w:szCs w:val="24"/>
            <w:u w:val="single"/>
          </w:rPr>
          <w:t>Rehabilitation Activities</w:t>
        </w:r>
      </w:ins>
    </w:p>
    <w:p w14:paraId="245C3444" w14:textId="77777777" w:rsidR="00E943A0" w:rsidRPr="00D86880" w:rsidRDefault="00E943A0" w:rsidP="00E943A0">
      <w:pPr>
        <w:numPr>
          <w:ilvl w:val="0"/>
          <w:numId w:val="91"/>
        </w:numPr>
        <w:spacing w:after="100" w:afterAutospacing="1" w:line="300" w:lineRule="atLeast"/>
        <w:rPr>
          <w:ins w:id="688" w:author="Emily Myers" w:date="2026-07-21T07:51:00Z" w16du:dateUtc="2026-07-21T12:51:00Z"/>
          <w:sz w:val="24"/>
          <w:szCs w:val="24"/>
        </w:rPr>
      </w:pPr>
      <w:ins w:id="689" w:author="Emily Myers" w:date="2026-07-21T07:51:00Z" w16du:dateUtc="2026-07-21T12:51:00Z">
        <w:r w:rsidRPr="00D86880">
          <w:rPr>
            <w:sz w:val="24"/>
            <w:szCs w:val="24"/>
          </w:rPr>
          <w:t>5% upon property acquisition.</w:t>
        </w:r>
      </w:ins>
    </w:p>
    <w:p w14:paraId="004DCF60" w14:textId="77777777" w:rsidR="00E943A0" w:rsidRPr="00D86880" w:rsidRDefault="00E943A0" w:rsidP="00E943A0">
      <w:pPr>
        <w:numPr>
          <w:ilvl w:val="0"/>
          <w:numId w:val="91"/>
        </w:numPr>
        <w:spacing w:after="100" w:afterAutospacing="1" w:line="300" w:lineRule="atLeast"/>
        <w:rPr>
          <w:ins w:id="690" w:author="Emily Myers" w:date="2026-07-21T07:51:00Z" w16du:dateUtc="2026-07-21T12:51:00Z"/>
          <w:sz w:val="24"/>
          <w:szCs w:val="24"/>
        </w:rPr>
      </w:pPr>
      <w:ins w:id="691" w:author="Emily Myers" w:date="2026-07-21T07:51:00Z" w16du:dateUtc="2026-07-21T12:51:00Z">
        <w:r w:rsidRPr="00D86880">
          <w:rPr>
            <w:sz w:val="24"/>
            <w:szCs w:val="24"/>
          </w:rPr>
          <w:t>25% upon completion of site preparation or demolition and initial inspection.</w:t>
        </w:r>
      </w:ins>
    </w:p>
    <w:p w14:paraId="441951F8" w14:textId="77777777" w:rsidR="00E943A0" w:rsidRPr="00D86880" w:rsidRDefault="00E943A0" w:rsidP="00E943A0">
      <w:pPr>
        <w:numPr>
          <w:ilvl w:val="0"/>
          <w:numId w:val="91"/>
        </w:numPr>
        <w:spacing w:before="100" w:beforeAutospacing="1" w:after="100" w:afterAutospacing="1" w:line="300" w:lineRule="atLeast"/>
        <w:rPr>
          <w:ins w:id="692" w:author="Emily Myers" w:date="2026-07-21T07:51:00Z" w16du:dateUtc="2026-07-21T12:51:00Z"/>
          <w:sz w:val="24"/>
          <w:szCs w:val="24"/>
        </w:rPr>
      </w:pPr>
      <w:ins w:id="693" w:author="Emily Myers" w:date="2026-07-21T07:51:00Z" w16du:dateUtc="2026-07-21T12:51:00Z">
        <w:r w:rsidRPr="00D86880">
          <w:rPr>
            <w:sz w:val="24"/>
            <w:szCs w:val="24"/>
          </w:rPr>
          <w:t>50% upon completion of interior and exterior rehabilitation work and progress inspection.</w:t>
        </w:r>
      </w:ins>
    </w:p>
    <w:p w14:paraId="1A6A6480" w14:textId="77777777" w:rsidR="00E943A0" w:rsidRPr="00D86880" w:rsidRDefault="00E943A0" w:rsidP="00E943A0">
      <w:pPr>
        <w:numPr>
          <w:ilvl w:val="0"/>
          <w:numId w:val="91"/>
        </w:numPr>
        <w:spacing w:before="100" w:beforeAutospacing="1" w:after="100" w:afterAutospacing="1" w:line="300" w:lineRule="atLeast"/>
        <w:rPr>
          <w:ins w:id="694" w:author="Emily Myers" w:date="2026-07-21T07:51:00Z" w16du:dateUtc="2026-07-21T12:51:00Z"/>
          <w:sz w:val="24"/>
          <w:szCs w:val="24"/>
        </w:rPr>
      </w:pPr>
      <w:ins w:id="695" w:author="Emily Myers" w:date="2026-07-21T07:51:00Z" w16du:dateUtc="2026-07-21T12:51:00Z">
        <w:r w:rsidRPr="00D86880">
          <w:rPr>
            <w:sz w:val="24"/>
            <w:szCs w:val="24"/>
          </w:rPr>
          <w:t>20% upon final inspection and project completion.</w:t>
        </w:r>
      </w:ins>
    </w:p>
    <w:p w14:paraId="7E9E3659" w14:textId="77777777" w:rsidR="00E943A0" w:rsidRPr="00D86880" w:rsidRDefault="00E943A0">
      <w:pPr>
        <w:ind w:firstLine="360"/>
        <w:rPr>
          <w:ins w:id="696" w:author="Emily Myers" w:date="2026-07-21T07:51:00Z" w16du:dateUtc="2026-07-21T12:51:00Z"/>
          <w:sz w:val="24"/>
          <w:szCs w:val="24"/>
          <w:u w:val="single"/>
        </w:rPr>
        <w:pPrChange w:id="697" w:author="Emily Myers" w:date="2026-07-21T07:55:00Z" w16du:dateUtc="2026-07-21T12:55:00Z">
          <w:pPr/>
        </w:pPrChange>
      </w:pPr>
      <w:ins w:id="698" w:author="Emily Myers" w:date="2026-07-21T07:51:00Z" w16du:dateUtc="2026-07-21T12:51:00Z">
        <w:r w:rsidRPr="00D86880">
          <w:rPr>
            <w:sz w:val="24"/>
            <w:szCs w:val="24"/>
            <w:u w:val="single"/>
          </w:rPr>
          <w:t>Manufactured Housing Activities</w:t>
        </w:r>
      </w:ins>
    </w:p>
    <w:p w14:paraId="1697E8D9" w14:textId="77777777" w:rsidR="00E943A0" w:rsidRPr="00D86880" w:rsidRDefault="00E943A0" w:rsidP="00E943A0">
      <w:pPr>
        <w:numPr>
          <w:ilvl w:val="0"/>
          <w:numId w:val="92"/>
        </w:numPr>
        <w:spacing w:after="100" w:afterAutospacing="1" w:line="300" w:lineRule="atLeast"/>
        <w:rPr>
          <w:ins w:id="699" w:author="Emily Myers" w:date="2026-07-21T07:51:00Z" w16du:dateUtc="2026-07-21T12:51:00Z"/>
          <w:sz w:val="24"/>
          <w:szCs w:val="24"/>
        </w:rPr>
      </w:pPr>
      <w:ins w:id="700" w:author="Emily Myers" w:date="2026-07-21T07:51:00Z" w16du:dateUtc="2026-07-21T12:51:00Z">
        <w:r w:rsidRPr="00D86880">
          <w:rPr>
            <w:sz w:val="24"/>
            <w:szCs w:val="24"/>
          </w:rPr>
          <w:t>25% upon completion and inspection of all slabs or footings.</w:t>
        </w:r>
      </w:ins>
    </w:p>
    <w:p w14:paraId="5CCC91B1" w14:textId="77777777" w:rsidR="00E943A0" w:rsidRPr="00D86880" w:rsidRDefault="00E943A0" w:rsidP="00E943A0">
      <w:pPr>
        <w:numPr>
          <w:ilvl w:val="0"/>
          <w:numId w:val="92"/>
        </w:numPr>
        <w:spacing w:before="100" w:beforeAutospacing="1" w:after="100" w:afterAutospacing="1" w:line="300" w:lineRule="atLeast"/>
        <w:rPr>
          <w:ins w:id="701" w:author="Emily Myers" w:date="2026-07-21T07:51:00Z" w16du:dateUtc="2026-07-21T12:51:00Z"/>
          <w:sz w:val="24"/>
          <w:szCs w:val="24"/>
        </w:rPr>
      </w:pPr>
      <w:ins w:id="702" w:author="Emily Myers" w:date="2026-07-21T07:51:00Z" w16du:dateUtc="2026-07-21T12:51:00Z">
        <w:r w:rsidRPr="00D86880">
          <w:rPr>
            <w:sz w:val="24"/>
            <w:szCs w:val="24"/>
          </w:rPr>
          <w:t>25% upon installation of the first unit section.</w:t>
        </w:r>
      </w:ins>
    </w:p>
    <w:p w14:paraId="2EFE0A5E" w14:textId="77777777" w:rsidR="00E943A0" w:rsidRPr="00D86880" w:rsidRDefault="00E943A0" w:rsidP="00E943A0">
      <w:pPr>
        <w:numPr>
          <w:ilvl w:val="0"/>
          <w:numId w:val="92"/>
        </w:numPr>
        <w:spacing w:before="100" w:beforeAutospacing="1" w:after="100" w:afterAutospacing="1" w:line="300" w:lineRule="atLeast"/>
        <w:rPr>
          <w:ins w:id="703" w:author="Emily Myers" w:date="2026-07-21T07:51:00Z" w16du:dateUtc="2026-07-21T12:51:00Z"/>
          <w:sz w:val="24"/>
          <w:szCs w:val="24"/>
        </w:rPr>
      </w:pPr>
      <w:ins w:id="704" w:author="Emily Myers" w:date="2026-07-21T07:51:00Z" w16du:dateUtc="2026-07-21T12:51:00Z">
        <w:r w:rsidRPr="00D86880">
          <w:rPr>
            <w:sz w:val="24"/>
            <w:szCs w:val="24"/>
          </w:rPr>
          <w:t>25% upon installation of the final unit section.</w:t>
        </w:r>
      </w:ins>
    </w:p>
    <w:p w14:paraId="62E09489" w14:textId="77777777" w:rsidR="00E943A0" w:rsidRPr="00D86880" w:rsidRDefault="00E943A0" w:rsidP="00E943A0">
      <w:pPr>
        <w:numPr>
          <w:ilvl w:val="0"/>
          <w:numId w:val="92"/>
        </w:numPr>
        <w:spacing w:before="100" w:beforeAutospacing="1" w:after="100" w:afterAutospacing="1" w:line="300" w:lineRule="atLeast"/>
        <w:rPr>
          <w:ins w:id="705" w:author="Emily Myers" w:date="2026-07-21T07:51:00Z" w16du:dateUtc="2026-07-21T12:51:00Z"/>
          <w:sz w:val="24"/>
          <w:szCs w:val="24"/>
        </w:rPr>
      </w:pPr>
      <w:ins w:id="706" w:author="Emily Myers" w:date="2026-07-21T07:51:00Z" w16du:dateUtc="2026-07-21T12:51:00Z">
        <w:r w:rsidRPr="00D86880">
          <w:rPr>
            <w:sz w:val="24"/>
            <w:szCs w:val="24"/>
          </w:rPr>
          <w:t>25% upon final inspection and project completion.</w:t>
        </w:r>
      </w:ins>
    </w:p>
    <w:p w14:paraId="5CAF242F" w14:textId="77777777" w:rsidR="00E943A0" w:rsidRPr="00D86880" w:rsidRDefault="00E943A0" w:rsidP="00E943A0">
      <w:pPr>
        <w:spacing w:before="100" w:beforeAutospacing="1" w:after="100" w:afterAutospacing="1" w:line="300" w:lineRule="atLeast"/>
        <w:rPr>
          <w:ins w:id="707" w:author="Emily Myers" w:date="2026-07-21T07:51:00Z" w16du:dateUtc="2026-07-21T12:51:00Z"/>
          <w:sz w:val="24"/>
          <w:szCs w:val="24"/>
        </w:rPr>
      </w:pPr>
      <w:ins w:id="708" w:author="Emily Myers" w:date="2026-07-21T07:51:00Z" w16du:dateUtc="2026-07-21T12:51:00Z">
        <w:r w:rsidRPr="00D86880">
          <w:rPr>
            <w:sz w:val="24"/>
            <w:szCs w:val="24"/>
          </w:rPr>
          <w:t>OHFA may approve alternative disbursement schedules when warranted by project-specific circumstances.</w:t>
        </w:r>
      </w:ins>
    </w:p>
    <w:p w14:paraId="460C05CD" w14:textId="77777777" w:rsidR="00E943A0" w:rsidRPr="00CD73FA" w:rsidRDefault="00E943A0" w:rsidP="00E943A0">
      <w:pPr>
        <w:pStyle w:val="Heading2"/>
        <w:rPr>
          <w:ins w:id="709" w:author="Emily Myers" w:date="2026-07-21T07:51:00Z" w16du:dateUtc="2026-07-21T12:51:00Z"/>
          <w:rFonts w:ascii="Times New Roman" w:hAnsi="Times New Roman"/>
          <w:bCs/>
          <w:i w:val="0"/>
          <w:iCs/>
          <w:szCs w:val="24"/>
          <w:u w:val="single"/>
          <w:rPrChange w:id="710" w:author="Emily Myers" w:date="2026-07-21T07:55:00Z" w16du:dateUtc="2026-07-21T12:55:00Z">
            <w:rPr>
              <w:ins w:id="711" w:author="Emily Myers" w:date="2026-07-21T07:51:00Z" w16du:dateUtc="2026-07-21T12:51:00Z"/>
              <w:rFonts w:ascii="Times New Roman" w:hAnsi="Times New Roman"/>
              <w:bCs/>
              <w:szCs w:val="24"/>
              <w:u w:val="single"/>
            </w:rPr>
          </w:rPrChange>
        </w:rPr>
      </w:pPr>
      <w:bookmarkStart w:id="712" w:name="_Toc235512738"/>
      <w:ins w:id="713" w:author="Emily Myers" w:date="2026-07-21T07:51:00Z" w16du:dateUtc="2026-07-21T12:51:00Z">
        <w:r w:rsidRPr="00CD73FA">
          <w:rPr>
            <w:rFonts w:ascii="Times New Roman" w:hAnsi="Times New Roman"/>
            <w:bCs/>
            <w:i w:val="0"/>
            <w:iCs/>
            <w:szCs w:val="24"/>
            <w:u w:val="single"/>
            <w:rPrChange w:id="714" w:author="Emily Myers" w:date="2026-07-21T07:55:00Z" w16du:dateUtc="2026-07-21T12:55:00Z">
              <w:rPr>
                <w:rFonts w:ascii="Times New Roman" w:hAnsi="Times New Roman"/>
                <w:bCs/>
                <w:szCs w:val="24"/>
                <w:u w:val="single"/>
              </w:rPr>
            </w:rPrChange>
          </w:rPr>
          <w:t>Subsidy Layering and Investment Limits</w:t>
        </w:r>
        <w:bookmarkEnd w:id="712"/>
      </w:ins>
    </w:p>
    <w:p w14:paraId="5647646F" w14:textId="77777777" w:rsidR="00E943A0" w:rsidRPr="00D86880" w:rsidRDefault="00E943A0" w:rsidP="00E943A0">
      <w:pPr>
        <w:spacing w:line="300" w:lineRule="atLeast"/>
        <w:rPr>
          <w:ins w:id="715" w:author="Emily Myers" w:date="2026-07-21T07:51:00Z" w16du:dateUtc="2026-07-21T12:51:00Z"/>
          <w:sz w:val="24"/>
          <w:szCs w:val="24"/>
        </w:rPr>
      </w:pPr>
      <w:ins w:id="716" w:author="Emily Myers" w:date="2026-07-21T07:51:00Z" w16du:dateUtc="2026-07-21T12:51:00Z">
        <w:r w:rsidRPr="00D86880">
          <w:rPr>
            <w:sz w:val="24"/>
            <w:szCs w:val="24"/>
          </w:rPr>
          <w:t>OHFA is responsible for ensuring that HOME-assisted projects receive only the amount of subsidy necessary to make the project financially feasible and sustainable.</w:t>
        </w:r>
      </w:ins>
    </w:p>
    <w:p w14:paraId="0BE4E3CC" w14:textId="77777777" w:rsidR="00E943A0" w:rsidRDefault="00E943A0" w:rsidP="00E943A0">
      <w:pPr>
        <w:pStyle w:val="BodyText"/>
        <w:spacing w:after="0"/>
        <w:rPr>
          <w:ins w:id="717" w:author="Emily Myers" w:date="2026-07-21T07:55:00Z" w16du:dateUtc="2026-07-21T12:55:00Z"/>
          <w:b/>
          <w:bCs/>
          <w:sz w:val="24"/>
          <w:szCs w:val="24"/>
        </w:rPr>
      </w:pPr>
    </w:p>
    <w:p w14:paraId="3103424A" w14:textId="77777777" w:rsidR="00CD73FA" w:rsidRPr="00D86880" w:rsidRDefault="00CD73FA" w:rsidP="00E943A0">
      <w:pPr>
        <w:pStyle w:val="BodyText"/>
        <w:spacing w:after="0"/>
        <w:rPr>
          <w:ins w:id="718" w:author="Emily Myers" w:date="2026-07-21T07:51:00Z" w16du:dateUtc="2026-07-21T12:51:00Z"/>
          <w:b/>
          <w:bCs/>
          <w:sz w:val="24"/>
          <w:szCs w:val="24"/>
        </w:rPr>
      </w:pPr>
    </w:p>
    <w:p w14:paraId="6703CB0B" w14:textId="77777777" w:rsidR="00E943A0" w:rsidRPr="00CD73FA" w:rsidRDefault="00E943A0" w:rsidP="00E943A0">
      <w:pPr>
        <w:pStyle w:val="BodyText"/>
        <w:spacing w:after="0"/>
        <w:rPr>
          <w:ins w:id="719" w:author="Emily Myers" w:date="2026-07-21T07:51:00Z" w16du:dateUtc="2026-07-21T12:51:00Z"/>
          <w:sz w:val="24"/>
          <w:szCs w:val="24"/>
          <w:u w:val="single"/>
          <w:rPrChange w:id="720" w:author="Emily Myers" w:date="2026-07-21T07:55:00Z" w16du:dateUtc="2026-07-21T12:55:00Z">
            <w:rPr>
              <w:ins w:id="721" w:author="Emily Myers" w:date="2026-07-21T07:51:00Z" w16du:dateUtc="2026-07-21T12:51:00Z"/>
              <w:b/>
              <w:bCs/>
              <w:sz w:val="24"/>
              <w:szCs w:val="24"/>
            </w:rPr>
          </w:rPrChange>
        </w:rPr>
      </w:pPr>
      <w:ins w:id="722" w:author="Emily Myers" w:date="2026-07-21T07:51:00Z" w16du:dateUtc="2026-07-21T12:51:00Z">
        <w:r w:rsidRPr="00CD73FA">
          <w:rPr>
            <w:sz w:val="24"/>
            <w:szCs w:val="24"/>
            <w:u w:val="single"/>
            <w:rPrChange w:id="723" w:author="Emily Myers" w:date="2026-07-21T07:55:00Z" w16du:dateUtc="2026-07-21T12:55:00Z">
              <w:rPr>
                <w:b/>
                <w:bCs/>
                <w:sz w:val="24"/>
                <w:szCs w:val="24"/>
              </w:rPr>
            </w:rPrChange>
          </w:rPr>
          <w:lastRenderedPageBreak/>
          <w:t>Subsidy Layering Review</w:t>
        </w:r>
      </w:ins>
    </w:p>
    <w:p w14:paraId="17915F35" w14:textId="77777777" w:rsidR="00E943A0" w:rsidRPr="00D86880" w:rsidRDefault="00E943A0" w:rsidP="00E943A0">
      <w:pPr>
        <w:spacing w:line="300" w:lineRule="atLeast"/>
        <w:rPr>
          <w:ins w:id="724" w:author="Emily Myers" w:date="2026-07-21T07:51:00Z" w16du:dateUtc="2026-07-21T12:51:00Z"/>
          <w:sz w:val="24"/>
          <w:szCs w:val="24"/>
        </w:rPr>
      </w:pPr>
      <w:ins w:id="725" w:author="Emily Myers" w:date="2026-07-21T07:51:00Z" w16du:dateUtc="2026-07-21T12:51:00Z">
        <w:r w:rsidRPr="00D86880">
          <w:rPr>
            <w:sz w:val="24"/>
            <w:szCs w:val="24"/>
          </w:rPr>
          <w:t>OHFA will conduct a subsidy-layering review of each project to determine:</w:t>
        </w:r>
      </w:ins>
    </w:p>
    <w:p w14:paraId="3EFE318C" w14:textId="77777777" w:rsidR="00E943A0" w:rsidRPr="00D86880" w:rsidRDefault="00E943A0" w:rsidP="00E943A0">
      <w:pPr>
        <w:numPr>
          <w:ilvl w:val="0"/>
          <w:numId w:val="138"/>
        </w:numPr>
        <w:spacing w:after="100" w:afterAutospacing="1" w:line="300" w:lineRule="atLeast"/>
        <w:rPr>
          <w:ins w:id="726" w:author="Emily Myers" w:date="2026-07-21T07:51:00Z" w16du:dateUtc="2026-07-21T12:51:00Z"/>
          <w:sz w:val="24"/>
          <w:szCs w:val="24"/>
        </w:rPr>
      </w:pPr>
      <w:ins w:id="727" w:author="Emily Myers" w:date="2026-07-21T07:51:00Z" w16du:dateUtc="2026-07-21T12:51:00Z">
        <w:r w:rsidRPr="00D86880">
          <w:rPr>
            <w:sz w:val="24"/>
            <w:szCs w:val="24"/>
          </w:rPr>
          <w:t>Whether project costs are reasonable.</w:t>
        </w:r>
      </w:ins>
    </w:p>
    <w:p w14:paraId="38BF91AA" w14:textId="77777777" w:rsidR="00E943A0" w:rsidRPr="00D86880" w:rsidRDefault="00E943A0" w:rsidP="00E943A0">
      <w:pPr>
        <w:numPr>
          <w:ilvl w:val="0"/>
          <w:numId w:val="138"/>
        </w:numPr>
        <w:spacing w:before="100" w:beforeAutospacing="1" w:after="100" w:afterAutospacing="1" w:line="300" w:lineRule="atLeast"/>
        <w:rPr>
          <w:ins w:id="728" w:author="Emily Myers" w:date="2026-07-21T07:51:00Z" w16du:dateUtc="2026-07-21T12:51:00Z"/>
          <w:sz w:val="24"/>
          <w:szCs w:val="24"/>
        </w:rPr>
      </w:pPr>
      <w:ins w:id="729" w:author="Emily Myers" w:date="2026-07-21T07:51:00Z" w16du:dateUtc="2026-07-21T12:51:00Z">
        <w:r w:rsidRPr="00D86880">
          <w:rPr>
            <w:sz w:val="24"/>
            <w:szCs w:val="24"/>
          </w:rPr>
          <w:t>Whether sources and uses are appropriate.</w:t>
        </w:r>
      </w:ins>
    </w:p>
    <w:p w14:paraId="2843FD60" w14:textId="77777777" w:rsidR="00E943A0" w:rsidRPr="00D86880" w:rsidRDefault="00E943A0" w:rsidP="00E943A0">
      <w:pPr>
        <w:numPr>
          <w:ilvl w:val="0"/>
          <w:numId w:val="138"/>
        </w:numPr>
        <w:spacing w:before="100" w:beforeAutospacing="1" w:after="100" w:afterAutospacing="1" w:line="300" w:lineRule="atLeast"/>
        <w:rPr>
          <w:ins w:id="730" w:author="Emily Myers" w:date="2026-07-21T07:51:00Z" w16du:dateUtc="2026-07-21T12:51:00Z"/>
          <w:sz w:val="24"/>
          <w:szCs w:val="24"/>
        </w:rPr>
      </w:pPr>
      <w:ins w:id="731" w:author="Emily Myers" w:date="2026-07-21T07:51:00Z" w16du:dateUtc="2026-07-21T12:51:00Z">
        <w:r w:rsidRPr="00D86880">
          <w:rPr>
            <w:sz w:val="24"/>
            <w:szCs w:val="24"/>
          </w:rPr>
          <w:t>Whether developer compensation is reasonable.</w:t>
        </w:r>
      </w:ins>
    </w:p>
    <w:p w14:paraId="535C24D0" w14:textId="77777777" w:rsidR="00E943A0" w:rsidRPr="00D86880" w:rsidRDefault="00E943A0" w:rsidP="00E943A0">
      <w:pPr>
        <w:numPr>
          <w:ilvl w:val="0"/>
          <w:numId w:val="138"/>
        </w:numPr>
        <w:spacing w:before="100" w:beforeAutospacing="1" w:after="100" w:afterAutospacing="1" w:line="300" w:lineRule="atLeast"/>
        <w:rPr>
          <w:ins w:id="732" w:author="Emily Myers" w:date="2026-07-21T07:51:00Z" w16du:dateUtc="2026-07-21T12:51:00Z"/>
          <w:sz w:val="24"/>
          <w:szCs w:val="24"/>
        </w:rPr>
      </w:pPr>
      <w:ins w:id="733" w:author="Emily Myers" w:date="2026-07-21T07:51:00Z" w16du:dateUtc="2026-07-21T12:51:00Z">
        <w:r w:rsidRPr="00D86880">
          <w:rPr>
            <w:sz w:val="24"/>
            <w:szCs w:val="24"/>
          </w:rPr>
          <w:t>Whether federal assistance exceeds the amount necessary to complete and sustain the project.</w:t>
        </w:r>
      </w:ins>
    </w:p>
    <w:p w14:paraId="10FD30B5" w14:textId="77777777" w:rsidR="00E943A0" w:rsidRPr="00D86880" w:rsidRDefault="00E943A0" w:rsidP="00E943A0">
      <w:pPr>
        <w:spacing w:before="100" w:beforeAutospacing="1" w:after="100" w:afterAutospacing="1" w:line="300" w:lineRule="atLeast"/>
        <w:rPr>
          <w:ins w:id="734" w:author="Emily Myers" w:date="2026-07-21T07:51:00Z" w16du:dateUtc="2026-07-21T12:51:00Z"/>
          <w:sz w:val="24"/>
          <w:szCs w:val="24"/>
        </w:rPr>
      </w:pPr>
      <w:ins w:id="735" w:author="Emily Myers" w:date="2026-07-21T07:51:00Z" w16du:dateUtc="2026-07-21T12:51:00Z">
        <w:r w:rsidRPr="00D86880">
          <w:rPr>
            <w:sz w:val="24"/>
            <w:szCs w:val="24"/>
          </w:rPr>
          <w:t>OHFA may adjust the amount of HOME assistance if it determines that a project has received or would receive excessive subsidy. At the same time, OHFA must ensure that sufficient funds are available to support the long-term viability of the project.</w:t>
        </w:r>
      </w:ins>
    </w:p>
    <w:p w14:paraId="5C424DDE" w14:textId="77777777" w:rsidR="00E943A0" w:rsidRPr="00CD73FA" w:rsidRDefault="00E943A0">
      <w:pPr>
        <w:pStyle w:val="BodyText"/>
        <w:spacing w:after="0"/>
        <w:rPr>
          <w:ins w:id="736" w:author="Emily Myers" w:date="2026-07-21T07:51:00Z" w16du:dateUtc="2026-07-21T12:51:00Z"/>
          <w:sz w:val="24"/>
          <w:szCs w:val="24"/>
          <w:u w:val="single"/>
          <w:rPrChange w:id="737" w:author="Emily Myers" w:date="2026-07-21T07:55:00Z" w16du:dateUtc="2026-07-21T12:55:00Z">
            <w:rPr>
              <w:ins w:id="738" w:author="Emily Myers" w:date="2026-07-21T07:51:00Z" w16du:dateUtc="2026-07-21T12:51:00Z"/>
              <w:b/>
              <w:bCs/>
              <w:sz w:val="24"/>
              <w:szCs w:val="24"/>
            </w:rPr>
          </w:rPrChange>
        </w:rPr>
        <w:pPrChange w:id="739" w:author="Emily Myers" w:date="2026-07-21T07:55:00Z" w16du:dateUtc="2026-07-21T12:55:00Z">
          <w:pPr>
            <w:pStyle w:val="BodyText"/>
          </w:pPr>
        </w:pPrChange>
      </w:pPr>
      <w:ins w:id="740" w:author="Emily Myers" w:date="2026-07-21T07:51:00Z" w16du:dateUtc="2026-07-21T12:51:00Z">
        <w:r w:rsidRPr="00CD73FA">
          <w:rPr>
            <w:sz w:val="24"/>
            <w:szCs w:val="24"/>
            <w:u w:val="single"/>
            <w:rPrChange w:id="741" w:author="Emily Myers" w:date="2026-07-21T07:55:00Z" w16du:dateUtc="2026-07-21T12:55:00Z">
              <w:rPr>
                <w:b/>
                <w:bCs/>
                <w:sz w:val="24"/>
                <w:szCs w:val="24"/>
              </w:rPr>
            </w:rPrChange>
          </w:rPr>
          <w:t>Minimum HOME Investment</w:t>
        </w:r>
      </w:ins>
    </w:p>
    <w:p w14:paraId="76B22DBD" w14:textId="77777777" w:rsidR="00E943A0" w:rsidRPr="00D86880" w:rsidRDefault="00E943A0" w:rsidP="00E943A0">
      <w:pPr>
        <w:spacing w:line="300" w:lineRule="atLeast"/>
        <w:rPr>
          <w:ins w:id="742" w:author="Emily Myers" w:date="2026-07-21T07:51:00Z" w16du:dateUtc="2026-07-21T12:51:00Z"/>
          <w:sz w:val="24"/>
          <w:szCs w:val="24"/>
        </w:rPr>
      </w:pPr>
      <w:ins w:id="743" w:author="Emily Myers" w:date="2026-07-21T07:51:00Z" w16du:dateUtc="2026-07-21T12:51:00Z">
        <w:r w:rsidRPr="00D86880">
          <w:rPr>
            <w:sz w:val="24"/>
            <w:szCs w:val="24"/>
          </w:rPr>
          <w:t>The minimum HOME investment is $1,000 × the number of HOME-assisted units. This requirement applies only to HOME funds and does not include other project funding sources.</w:t>
        </w:r>
      </w:ins>
    </w:p>
    <w:p w14:paraId="2C91A1AC" w14:textId="77777777" w:rsidR="00E943A0" w:rsidRPr="00D86880" w:rsidRDefault="00E943A0" w:rsidP="00E943A0">
      <w:pPr>
        <w:spacing w:line="300" w:lineRule="atLeast"/>
        <w:rPr>
          <w:ins w:id="744" w:author="Emily Myers" w:date="2026-07-21T07:51:00Z" w16du:dateUtc="2026-07-21T12:51:00Z"/>
          <w:sz w:val="24"/>
          <w:szCs w:val="24"/>
        </w:rPr>
      </w:pPr>
    </w:p>
    <w:p w14:paraId="69F4209E" w14:textId="77777777" w:rsidR="00E943A0" w:rsidRPr="00CD73FA" w:rsidRDefault="00E943A0" w:rsidP="00E943A0">
      <w:pPr>
        <w:pStyle w:val="BodyText"/>
        <w:spacing w:after="0"/>
        <w:rPr>
          <w:ins w:id="745" w:author="Emily Myers" w:date="2026-07-21T07:51:00Z" w16du:dateUtc="2026-07-21T12:51:00Z"/>
          <w:sz w:val="24"/>
          <w:szCs w:val="24"/>
          <w:u w:val="single"/>
          <w:rPrChange w:id="746" w:author="Emily Myers" w:date="2026-07-21T07:55:00Z" w16du:dateUtc="2026-07-21T12:55:00Z">
            <w:rPr>
              <w:ins w:id="747" w:author="Emily Myers" w:date="2026-07-21T07:51:00Z" w16du:dateUtc="2026-07-21T12:51:00Z"/>
              <w:b/>
              <w:bCs/>
              <w:sz w:val="24"/>
              <w:szCs w:val="24"/>
            </w:rPr>
          </w:rPrChange>
        </w:rPr>
      </w:pPr>
      <w:ins w:id="748" w:author="Emily Myers" w:date="2026-07-21T07:51:00Z" w16du:dateUtc="2026-07-21T12:51:00Z">
        <w:r w:rsidRPr="00CD73FA">
          <w:rPr>
            <w:sz w:val="24"/>
            <w:szCs w:val="24"/>
            <w:u w:val="single"/>
            <w:rPrChange w:id="749" w:author="Emily Myers" w:date="2026-07-21T07:55:00Z" w16du:dateUtc="2026-07-21T12:55:00Z">
              <w:rPr>
                <w:b/>
                <w:bCs/>
                <w:sz w:val="24"/>
                <w:szCs w:val="24"/>
              </w:rPr>
            </w:rPrChange>
          </w:rPr>
          <w:t>Maximum HOME Investment</w:t>
        </w:r>
      </w:ins>
    </w:p>
    <w:p w14:paraId="55944522" w14:textId="77777777" w:rsidR="00E943A0" w:rsidRPr="00D86880" w:rsidRDefault="00E943A0" w:rsidP="00E943A0">
      <w:pPr>
        <w:spacing w:line="300" w:lineRule="atLeast"/>
        <w:rPr>
          <w:ins w:id="750" w:author="Emily Myers" w:date="2026-07-21T07:51:00Z" w16du:dateUtc="2026-07-21T12:51:00Z"/>
          <w:sz w:val="24"/>
          <w:szCs w:val="24"/>
        </w:rPr>
      </w:pPr>
      <w:ins w:id="751" w:author="Emily Myers" w:date="2026-07-21T07:51:00Z" w16du:dateUtc="2026-07-21T12:51:00Z">
        <w:r w:rsidRPr="00D86880">
          <w:rPr>
            <w:sz w:val="24"/>
            <w:szCs w:val="24"/>
          </w:rPr>
          <w:t>The maximum HOME investment is limited by:</w:t>
        </w:r>
      </w:ins>
    </w:p>
    <w:p w14:paraId="342D0D3B" w14:textId="77777777" w:rsidR="00E943A0" w:rsidRPr="00D86880" w:rsidRDefault="00E943A0" w:rsidP="00E943A0">
      <w:pPr>
        <w:numPr>
          <w:ilvl w:val="0"/>
          <w:numId w:val="139"/>
        </w:numPr>
        <w:spacing w:after="100" w:afterAutospacing="1" w:line="300" w:lineRule="atLeast"/>
        <w:rPr>
          <w:ins w:id="752" w:author="Emily Myers" w:date="2026-07-21T07:51:00Z" w16du:dateUtc="2026-07-21T12:51:00Z"/>
          <w:sz w:val="24"/>
          <w:szCs w:val="24"/>
        </w:rPr>
      </w:pPr>
      <w:ins w:id="753" w:author="Emily Myers" w:date="2026-07-21T07:51:00Z" w16du:dateUtc="2026-07-21T12:51:00Z">
        <w:r w:rsidRPr="00D86880">
          <w:rPr>
            <w:sz w:val="24"/>
            <w:szCs w:val="24"/>
          </w:rPr>
          <w:t>The HOME Per-Unit Subsidy Limits established by HUD and OHFA.</w:t>
        </w:r>
      </w:ins>
    </w:p>
    <w:p w14:paraId="3F616F25" w14:textId="77777777" w:rsidR="00E943A0" w:rsidRPr="00D86880" w:rsidRDefault="00E943A0" w:rsidP="00E943A0">
      <w:pPr>
        <w:numPr>
          <w:ilvl w:val="0"/>
          <w:numId w:val="139"/>
        </w:numPr>
        <w:spacing w:before="100" w:beforeAutospacing="1" w:after="100" w:afterAutospacing="1" w:line="300" w:lineRule="atLeast"/>
        <w:rPr>
          <w:ins w:id="754" w:author="Emily Myers" w:date="2026-07-21T07:51:00Z" w16du:dateUtc="2026-07-21T12:51:00Z"/>
          <w:sz w:val="24"/>
          <w:szCs w:val="24"/>
        </w:rPr>
      </w:pPr>
      <w:ins w:id="755" w:author="Emily Myers" w:date="2026-07-21T07:51:00Z" w16du:dateUtc="2026-07-21T12:51:00Z">
        <w:r w:rsidRPr="00D86880">
          <w:rPr>
            <w:sz w:val="24"/>
            <w:szCs w:val="24"/>
          </w:rPr>
          <w:t>The amount of HOME-eligible costs attributable to HOME-assisted units.</w:t>
        </w:r>
      </w:ins>
    </w:p>
    <w:p w14:paraId="17F1A8B3" w14:textId="77777777" w:rsidR="00E943A0" w:rsidRPr="00D86880" w:rsidRDefault="00E943A0" w:rsidP="00E943A0">
      <w:pPr>
        <w:numPr>
          <w:ilvl w:val="0"/>
          <w:numId w:val="139"/>
        </w:numPr>
        <w:spacing w:before="100" w:beforeAutospacing="1" w:after="100" w:afterAutospacing="1" w:line="300" w:lineRule="atLeast"/>
        <w:rPr>
          <w:ins w:id="756" w:author="Emily Myers" w:date="2026-07-21T07:51:00Z" w16du:dateUtc="2026-07-21T12:51:00Z"/>
          <w:sz w:val="24"/>
          <w:szCs w:val="24"/>
        </w:rPr>
      </w:pPr>
      <w:ins w:id="757" w:author="Emily Myers" w:date="2026-07-21T07:51:00Z" w16du:dateUtc="2026-07-21T12:51:00Z">
        <w:r w:rsidRPr="00D86880">
          <w:rPr>
            <w:sz w:val="24"/>
            <w:szCs w:val="24"/>
          </w:rPr>
          <w:t>Any additional subsidy layering restrictions imposed by HUD or OHFA.</w:t>
        </w:r>
      </w:ins>
    </w:p>
    <w:p w14:paraId="2CE18EBB" w14:textId="77777777" w:rsidR="00E943A0" w:rsidRPr="00D86880" w:rsidRDefault="00E943A0" w:rsidP="00E943A0">
      <w:pPr>
        <w:spacing w:before="100" w:beforeAutospacing="1" w:after="100" w:afterAutospacing="1" w:line="300" w:lineRule="atLeast"/>
        <w:rPr>
          <w:ins w:id="758" w:author="Emily Myers" w:date="2026-07-21T07:51:00Z" w16du:dateUtc="2026-07-21T12:51:00Z"/>
          <w:sz w:val="24"/>
          <w:szCs w:val="24"/>
        </w:rPr>
      </w:pPr>
      <w:ins w:id="759" w:author="Emily Myers" w:date="2026-07-21T07:51:00Z" w16du:dateUtc="2026-07-21T12:51:00Z">
        <w:r w:rsidRPr="00D86880">
          <w:rPr>
            <w:sz w:val="24"/>
            <w:szCs w:val="24"/>
          </w:rPr>
          <w:t>HOME assistance generally may not exceed the proportional share of HOME-eligible costs attributable to the HOME-assisted units in the project. Awardees should refer to the HOME Per-Unit Subsidy Limits section and applicable HUD guidance for additional requirements.</w:t>
        </w:r>
      </w:ins>
    </w:p>
    <w:p w14:paraId="642D5C25" w14:textId="77777777" w:rsidR="00E943A0" w:rsidRPr="00CD73FA" w:rsidRDefault="00E943A0" w:rsidP="00E943A0">
      <w:pPr>
        <w:pStyle w:val="BodyText"/>
        <w:spacing w:after="0"/>
        <w:rPr>
          <w:ins w:id="760" w:author="Emily Myers" w:date="2026-07-21T07:51:00Z" w16du:dateUtc="2026-07-21T12:51:00Z"/>
          <w:sz w:val="24"/>
          <w:szCs w:val="24"/>
          <w:u w:val="single"/>
          <w:rPrChange w:id="761" w:author="Emily Myers" w:date="2026-07-21T07:55:00Z" w16du:dateUtc="2026-07-21T12:55:00Z">
            <w:rPr>
              <w:ins w:id="762" w:author="Emily Myers" w:date="2026-07-21T07:51:00Z" w16du:dateUtc="2026-07-21T12:51:00Z"/>
              <w:b/>
              <w:bCs/>
              <w:sz w:val="24"/>
              <w:szCs w:val="24"/>
            </w:rPr>
          </w:rPrChange>
        </w:rPr>
      </w:pPr>
      <w:ins w:id="763" w:author="Emily Myers" w:date="2026-07-21T07:51:00Z" w16du:dateUtc="2026-07-21T12:51:00Z">
        <w:r w:rsidRPr="00CD73FA">
          <w:rPr>
            <w:sz w:val="24"/>
            <w:szCs w:val="24"/>
            <w:u w:val="single"/>
            <w:rPrChange w:id="764" w:author="Emily Myers" w:date="2026-07-21T07:55:00Z" w16du:dateUtc="2026-07-21T12:55:00Z">
              <w:rPr>
                <w:b/>
                <w:bCs/>
                <w:sz w:val="24"/>
                <w:szCs w:val="24"/>
              </w:rPr>
            </w:rPrChange>
          </w:rPr>
          <w:t>Monitoring and Compliance</w:t>
        </w:r>
      </w:ins>
    </w:p>
    <w:p w14:paraId="3B34EAD5" w14:textId="77777777" w:rsidR="00E943A0" w:rsidRPr="00D86880" w:rsidRDefault="00E943A0" w:rsidP="00E943A0">
      <w:pPr>
        <w:spacing w:after="100" w:afterAutospacing="1" w:line="300" w:lineRule="atLeast"/>
        <w:rPr>
          <w:ins w:id="765" w:author="Emily Myers" w:date="2026-07-21T07:51:00Z" w16du:dateUtc="2026-07-21T12:51:00Z"/>
          <w:sz w:val="24"/>
          <w:szCs w:val="24"/>
        </w:rPr>
      </w:pPr>
      <w:ins w:id="766" w:author="Emily Myers" w:date="2026-07-21T07:51:00Z" w16du:dateUtc="2026-07-21T12:51:00Z">
        <w:r w:rsidRPr="00D86880">
          <w:rPr>
            <w:sz w:val="24"/>
            <w:szCs w:val="24"/>
          </w:rPr>
          <w:t>OHFA may require additional financial information, underwriting documentation, or cost justification at any point during application review, project implementation, or monitoring to verify continued compliance with HOME subsidy requirements.</w:t>
        </w:r>
      </w:ins>
    </w:p>
    <w:p w14:paraId="7821BCBA" w14:textId="77777777" w:rsidR="00E943A0" w:rsidRPr="00D86880" w:rsidRDefault="00E943A0" w:rsidP="00E943A0">
      <w:pPr>
        <w:pStyle w:val="Heading2"/>
        <w:rPr>
          <w:ins w:id="767" w:author="Emily Myers" w:date="2026-07-21T07:51:00Z" w16du:dateUtc="2026-07-21T12:51:00Z"/>
          <w:rFonts w:ascii="Times New Roman" w:hAnsi="Times New Roman"/>
          <w:b w:val="0"/>
          <w:bCs/>
          <w:szCs w:val="24"/>
          <w:u w:val="single"/>
        </w:rPr>
      </w:pPr>
      <w:bookmarkStart w:id="768" w:name="_Toc235512739"/>
      <w:ins w:id="769" w:author="Emily Myers" w:date="2026-07-21T07:51:00Z" w16du:dateUtc="2026-07-21T12:51:00Z">
        <w:r w:rsidRPr="00D86880">
          <w:rPr>
            <w:rFonts w:ascii="Times New Roman" w:hAnsi="Times New Roman"/>
            <w:b w:val="0"/>
            <w:bCs/>
            <w:i w:val="0"/>
            <w:iCs/>
            <w:szCs w:val="24"/>
            <w:u w:val="single"/>
          </w:rPr>
          <w:t>HOME Per Unit Subsidy Limits</w:t>
        </w:r>
        <w:bookmarkEnd w:id="768"/>
      </w:ins>
    </w:p>
    <w:p w14:paraId="4152131F" w14:textId="77777777" w:rsidR="00E943A0" w:rsidRPr="00D86880" w:rsidRDefault="00E943A0" w:rsidP="00E943A0">
      <w:pPr>
        <w:spacing w:line="300" w:lineRule="atLeast"/>
        <w:rPr>
          <w:ins w:id="770" w:author="Emily Myers" w:date="2026-07-21T07:51:00Z" w16du:dateUtc="2026-07-21T12:51:00Z"/>
          <w:sz w:val="24"/>
          <w:szCs w:val="24"/>
        </w:rPr>
      </w:pPr>
      <w:ins w:id="771" w:author="Emily Myers" w:date="2026-07-21T07:51:00Z" w16du:dateUtc="2026-07-21T12:51:00Z">
        <w:r w:rsidRPr="00D86880">
          <w:rPr>
            <w:sz w:val="24"/>
            <w:szCs w:val="24"/>
          </w:rPr>
          <w:t>HOME assistance is subject to maximum per-unit subsidy limits established by HUD and administered by OHFA in accordance with 24 CFR 92.250. The maximum amount of HOME funds that may be invested in a project depends on:</w:t>
        </w:r>
      </w:ins>
    </w:p>
    <w:p w14:paraId="04B4674E" w14:textId="77777777" w:rsidR="00E943A0" w:rsidRPr="00D86880" w:rsidRDefault="00E943A0" w:rsidP="00E943A0">
      <w:pPr>
        <w:numPr>
          <w:ilvl w:val="0"/>
          <w:numId w:val="116"/>
        </w:numPr>
        <w:spacing w:before="100" w:beforeAutospacing="1" w:after="100" w:afterAutospacing="1" w:line="300" w:lineRule="atLeast"/>
        <w:rPr>
          <w:ins w:id="772" w:author="Emily Myers" w:date="2026-07-21T07:51:00Z" w16du:dateUtc="2026-07-21T12:51:00Z"/>
          <w:sz w:val="24"/>
          <w:szCs w:val="24"/>
        </w:rPr>
      </w:pPr>
      <w:ins w:id="773" w:author="Emily Myers" w:date="2026-07-21T07:51:00Z" w16du:dateUtc="2026-07-21T12:51:00Z">
        <w:r w:rsidRPr="00D86880">
          <w:rPr>
            <w:sz w:val="24"/>
            <w:szCs w:val="24"/>
          </w:rPr>
          <w:t>The location of the project.</w:t>
        </w:r>
      </w:ins>
    </w:p>
    <w:p w14:paraId="17EBC30D" w14:textId="77777777" w:rsidR="00E943A0" w:rsidRPr="00D86880" w:rsidRDefault="00E943A0" w:rsidP="00E943A0">
      <w:pPr>
        <w:numPr>
          <w:ilvl w:val="0"/>
          <w:numId w:val="116"/>
        </w:numPr>
        <w:spacing w:before="100" w:beforeAutospacing="1" w:after="100" w:afterAutospacing="1" w:line="300" w:lineRule="atLeast"/>
        <w:rPr>
          <w:ins w:id="774" w:author="Emily Myers" w:date="2026-07-21T07:51:00Z" w16du:dateUtc="2026-07-21T12:51:00Z"/>
          <w:sz w:val="24"/>
          <w:szCs w:val="24"/>
        </w:rPr>
      </w:pPr>
      <w:ins w:id="775" w:author="Emily Myers" w:date="2026-07-21T07:51:00Z" w16du:dateUtc="2026-07-21T12:51:00Z">
        <w:r w:rsidRPr="00D86880">
          <w:rPr>
            <w:sz w:val="24"/>
            <w:szCs w:val="24"/>
          </w:rPr>
          <w:t>The number of bedrooms in each HOME-assisted unit.</w:t>
        </w:r>
      </w:ins>
    </w:p>
    <w:p w14:paraId="4AA6878A" w14:textId="77777777" w:rsidR="00E943A0" w:rsidRPr="00D86880" w:rsidRDefault="00E943A0" w:rsidP="00E943A0">
      <w:pPr>
        <w:numPr>
          <w:ilvl w:val="0"/>
          <w:numId w:val="116"/>
        </w:numPr>
        <w:spacing w:before="100" w:beforeAutospacing="1" w:after="100" w:afterAutospacing="1" w:line="300" w:lineRule="atLeast"/>
        <w:rPr>
          <w:ins w:id="776" w:author="Emily Myers" w:date="2026-07-21T07:51:00Z" w16du:dateUtc="2026-07-21T12:51:00Z"/>
          <w:sz w:val="24"/>
          <w:szCs w:val="24"/>
        </w:rPr>
      </w:pPr>
      <w:ins w:id="777" w:author="Emily Myers" w:date="2026-07-21T07:51:00Z" w16du:dateUtc="2026-07-21T12:51:00Z">
        <w:r w:rsidRPr="00D86880">
          <w:rPr>
            <w:sz w:val="24"/>
            <w:szCs w:val="24"/>
          </w:rPr>
          <w:t>The applicable HUD subsidy limits in effect at the time funds are committed.</w:t>
        </w:r>
      </w:ins>
    </w:p>
    <w:p w14:paraId="71AA8D59" w14:textId="77777777" w:rsidR="00E943A0" w:rsidRPr="00D86880" w:rsidRDefault="00E943A0" w:rsidP="00E943A0">
      <w:pPr>
        <w:pStyle w:val="Footer"/>
        <w:jc w:val="both"/>
        <w:rPr>
          <w:ins w:id="778" w:author="Emily Myers" w:date="2026-07-21T07:51:00Z" w16du:dateUtc="2026-07-21T12:51:00Z"/>
          <w:sz w:val="24"/>
          <w:szCs w:val="24"/>
        </w:rPr>
      </w:pPr>
      <w:ins w:id="779" w:author="Emily Myers" w:date="2026-07-21T07:51:00Z" w16du:dateUtc="2026-07-21T12:51:00Z">
        <w:r w:rsidRPr="00D86880">
          <w:rPr>
            <w:sz w:val="24"/>
            <w:szCs w:val="24"/>
          </w:rPr>
          <w:t xml:space="preserve">OHFA publishes current HOME per-unit subsidy limits on its website and will use the limits in effect at the time of underwriting and funding commitment. Projects may not receive HOME assistance </w:t>
        </w:r>
        <w:proofErr w:type="gramStart"/>
        <w:r w:rsidRPr="00D86880">
          <w:rPr>
            <w:sz w:val="24"/>
            <w:szCs w:val="24"/>
          </w:rPr>
          <w:t>in excess of</w:t>
        </w:r>
        <w:proofErr w:type="gramEnd"/>
        <w:r w:rsidRPr="00D86880">
          <w:rPr>
            <w:sz w:val="24"/>
            <w:szCs w:val="24"/>
          </w:rPr>
          <w:t xml:space="preserve"> the applicable subsidy limits unless otherwise permitted by HUD regulations.</w:t>
        </w:r>
      </w:ins>
    </w:p>
    <w:p w14:paraId="36FD95D4" w14:textId="77777777" w:rsidR="00E943A0" w:rsidRPr="00D86880" w:rsidRDefault="00E943A0" w:rsidP="00E943A0">
      <w:pPr>
        <w:pStyle w:val="Footer"/>
        <w:jc w:val="both"/>
        <w:rPr>
          <w:ins w:id="780" w:author="Emily Myers" w:date="2026-07-21T07:51:00Z" w16du:dateUtc="2026-07-21T12:51:00Z"/>
          <w:b/>
          <w:sz w:val="24"/>
          <w:szCs w:val="24"/>
        </w:rPr>
      </w:pPr>
    </w:p>
    <w:p w14:paraId="3969C1A7" w14:textId="77777777" w:rsidR="00E943A0" w:rsidRPr="00D86880" w:rsidRDefault="00E943A0" w:rsidP="00E943A0">
      <w:pPr>
        <w:pStyle w:val="Heading2"/>
        <w:spacing w:before="0" w:after="0"/>
        <w:rPr>
          <w:ins w:id="781" w:author="Emily Myers" w:date="2026-07-21T07:51:00Z" w16du:dateUtc="2026-07-21T12:51:00Z"/>
          <w:rFonts w:ascii="Times New Roman" w:hAnsi="Times New Roman"/>
          <w:b w:val="0"/>
          <w:bCs/>
          <w:i w:val="0"/>
          <w:iCs/>
          <w:szCs w:val="24"/>
          <w:u w:val="single"/>
        </w:rPr>
      </w:pPr>
      <w:bookmarkStart w:id="782" w:name="_Toc235512740"/>
      <w:ins w:id="783" w:author="Emily Myers" w:date="2026-07-21T07:51:00Z" w16du:dateUtc="2026-07-21T12:51:00Z">
        <w:r w:rsidRPr="00D86880">
          <w:rPr>
            <w:rFonts w:ascii="Times New Roman" w:hAnsi="Times New Roman"/>
            <w:b w:val="0"/>
            <w:bCs/>
            <w:i w:val="0"/>
            <w:iCs/>
            <w:szCs w:val="24"/>
            <w:u w:val="single"/>
          </w:rPr>
          <w:t xml:space="preserve">Underwriting </w:t>
        </w:r>
        <w:proofErr w:type="gramStart"/>
        <w:r w:rsidRPr="00D86880">
          <w:rPr>
            <w:rFonts w:ascii="Times New Roman" w:hAnsi="Times New Roman"/>
            <w:b w:val="0"/>
            <w:bCs/>
            <w:i w:val="0"/>
            <w:iCs/>
            <w:szCs w:val="24"/>
            <w:u w:val="single"/>
          </w:rPr>
          <w:t xml:space="preserve">Standards </w:t>
        </w:r>
        <w:r w:rsidRPr="00D86880">
          <w:rPr>
            <w:rFonts w:ascii="Times New Roman" w:hAnsi="Times New Roman"/>
            <w:b w:val="0"/>
            <w:bCs/>
            <w:iCs/>
            <w:szCs w:val="24"/>
            <w:u w:val="single"/>
          </w:rPr>
          <w:t xml:space="preserve"> (</w:t>
        </w:r>
        <w:proofErr w:type="gramEnd"/>
        <w:r w:rsidRPr="00D86880">
          <w:rPr>
            <w:rFonts w:ascii="Times New Roman" w:hAnsi="Times New Roman"/>
            <w:b w:val="0"/>
            <w:bCs/>
            <w:i w:val="0"/>
            <w:iCs/>
            <w:szCs w:val="24"/>
            <w:u w:val="single"/>
          </w:rPr>
          <w:t>Rental</w:t>
        </w:r>
        <w:r w:rsidRPr="00D86880">
          <w:rPr>
            <w:rFonts w:ascii="Times New Roman" w:hAnsi="Times New Roman"/>
            <w:b w:val="0"/>
            <w:bCs/>
            <w:iCs/>
            <w:szCs w:val="24"/>
            <w:u w:val="single"/>
          </w:rPr>
          <w:t>)</w:t>
        </w:r>
        <w:bookmarkEnd w:id="782"/>
      </w:ins>
    </w:p>
    <w:p w14:paraId="29370321" w14:textId="77777777" w:rsidR="00E943A0" w:rsidRPr="00D86880" w:rsidRDefault="00E943A0" w:rsidP="00E943A0">
      <w:pPr>
        <w:spacing w:after="100" w:afterAutospacing="1" w:line="300" w:lineRule="atLeast"/>
        <w:rPr>
          <w:ins w:id="784" w:author="Emily Myers" w:date="2026-07-21T07:51:00Z" w16du:dateUtc="2026-07-21T12:51:00Z"/>
          <w:sz w:val="24"/>
          <w:szCs w:val="24"/>
        </w:rPr>
      </w:pPr>
      <w:ins w:id="785" w:author="Emily Myers" w:date="2026-07-21T07:51:00Z" w16du:dateUtc="2026-07-21T12:51:00Z">
        <w:r w:rsidRPr="00D86880">
          <w:rPr>
            <w:sz w:val="24"/>
            <w:szCs w:val="24"/>
          </w:rPr>
          <w:t>OHFA will evaluate each rental project to ensure that the proposed development is financially feasible, adequately funded, and capable of remaining viable throughout the affordability period.</w:t>
        </w:r>
      </w:ins>
    </w:p>
    <w:p w14:paraId="3E7FCC33" w14:textId="77777777" w:rsidR="00E943A0" w:rsidRPr="00D86880" w:rsidRDefault="00E943A0" w:rsidP="00E943A0">
      <w:pPr>
        <w:spacing w:before="100" w:beforeAutospacing="1" w:after="100" w:afterAutospacing="1" w:line="300" w:lineRule="atLeast"/>
        <w:rPr>
          <w:ins w:id="786" w:author="Emily Myers" w:date="2026-07-21T07:51:00Z" w16du:dateUtc="2026-07-21T12:51:00Z"/>
          <w:sz w:val="24"/>
          <w:szCs w:val="24"/>
        </w:rPr>
      </w:pPr>
      <w:ins w:id="787" w:author="Emily Myers" w:date="2026-07-21T07:51:00Z" w16du:dateUtc="2026-07-21T12:51:00Z">
        <w:r w:rsidRPr="00D86880">
          <w:rPr>
            <w:sz w:val="24"/>
            <w:szCs w:val="24"/>
          </w:rPr>
          <w:t>Projects must demonstrate that HOME funds are necessary, project costs are reasonable, and no excessive subsidy is being provided.</w:t>
        </w:r>
      </w:ins>
    </w:p>
    <w:p w14:paraId="47C997BE" w14:textId="77777777" w:rsidR="00E943A0" w:rsidRPr="00CD73FA" w:rsidRDefault="00E943A0" w:rsidP="00E943A0">
      <w:pPr>
        <w:rPr>
          <w:ins w:id="788" w:author="Emily Myers" w:date="2026-07-21T07:51:00Z" w16du:dateUtc="2026-07-21T12:51:00Z"/>
          <w:sz w:val="24"/>
          <w:szCs w:val="24"/>
          <w:u w:val="single"/>
          <w:rPrChange w:id="789" w:author="Emily Myers" w:date="2026-07-21T07:55:00Z" w16du:dateUtc="2026-07-21T12:55:00Z">
            <w:rPr>
              <w:ins w:id="790" w:author="Emily Myers" w:date="2026-07-21T07:51:00Z" w16du:dateUtc="2026-07-21T12:51:00Z"/>
              <w:b/>
              <w:bCs/>
              <w:sz w:val="24"/>
              <w:szCs w:val="24"/>
            </w:rPr>
          </w:rPrChange>
        </w:rPr>
      </w:pPr>
      <w:ins w:id="791" w:author="Emily Myers" w:date="2026-07-21T07:51:00Z" w16du:dateUtc="2026-07-21T12:51:00Z">
        <w:r w:rsidRPr="00CD73FA">
          <w:rPr>
            <w:sz w:val="24"/>
            <w:szCs w:val="24"/>
            <w:u w:val="single"/>
            <w:rPrChange w:id="792" w:author="Emily Myers" w:date="2026-07-21T07:55:00Z" w16du:dateUtc="2026-07-21T12:55:00Z">
              <w:rPr>
                <w:b/>
                <w:bCs/>
                <w:sz w:val="24"/>
                <w:szCs w:val="24"/>
              </w:rPr>
            </w:rPrChange>
          </w:rPr>
          <w:t>Financial Feasibility</w:t>
        </w:r>
      </w:ins>
    </w:p>
    <w:p w14:paraId="1BCF3E59" w14:textId="77777777" w:rsidR="00E943A0" w:rsidRPr="00D86880" w:rsidRDefault="00E943A0" w:rsidP="00E943A0">
      <w:pPr>
        <w:spacing w:after="100" w:afterAutospacing="1" w:line="300" w:lineRule="atLeast"/>
        <w:rPr>
          <w:ins w:id="793" w:author="Emily Myers" w:date="2026-07-21T07:51:00Z" w16du:dateUtc="2026-07-21T12:51:00Z"/>
          <w:sz w:val="24"/>
          <w:szCs w:val="24"/>
        </w:rPr>
      </w:pPr>
      <w:ins w:id="794" w:author="Emily Myers" w:date="2026-07-21T07:51:00Z" w16du:dateUtc="2026-07-21T12:51:00Z">
        <w:r w:rsidRPr="00D86880">
          <w:rPr>
            <w:sz w:val="24"/>
            <w:szCs w:val="24"/>
          </w:rPr>
          <w:t xml:space="preserve">Rental projects must demonstrate sufficient revenue to support operating expenses, reserve requirements, and debt obligations throughout the affordability period. </w:t>
        </w:r>
      </w:ins>
    </w:p>
    <w:p w14:paraId="7897AC81" w14:textId="77777777" w:rsidR="00E943A0" w:rsidRPr="00D86880" w:rsidRDefault="00E943A0" w:rsidP="00E943A0">
      <w:pPr>
        <w:spacing w:before="100" w:beforeAutospacing="1" w:after="100" w:afterAutospacing="1" w:line="300" w:lineRule="atLeast"/>
        <w:rPr>
          <w:ins w:id="795" w:author="Emily Myers" w:date="2026-07-21T07:51:00Z" w16du:dateUtc="2026-07-21T12:51:00Z"/>
          <w:sz w:val="24"/>
          <w:szCs w:val="24"/>
        </w:rPr>
      </w:pPr>
      <w:ins w:id="796" w:author="Emily Myers" w:date="2026-07-21T07:51:00Z" w16du:dateUtc="2026-07-21T12:51:00Z">
        <w:r w:rsidRPr="00D86880">
          <w:rPr>
            <w:sz w:val="24"/>
            <w:szCs w:val="24"/>
          </w:rPr>
          <w:t>For debt that could reasonably result in foreclosure if unpaid, the project must maintain a minimum Debt Coverage Ratio (DCR) of 1.15. Debt Coverage Ratio (DCR) is calculated as: Net Operating Income ÷ Annual Debt Service.</w:t>
        </w:r>
      </w:ins>
    </w:p>
    <w:p w14:paraId="6DC1B856" w14:textId="77777777" w:rsidR="00E943A0" w:rsidRPr="00D86880" w:rsidRDefault="00E943A0" w:rsidP="00E943A0">
      <w:pPr>
        <w:spacing w:before="100" w:beforeAutospacing="1" w:after="100" w:afterAutospacing="1" w:line="300" w:lineRule="atLeast"/>
        <w:rPr>
          <w:ins w:id="797" w:author="Emily Myers" w:date="2026-07-21T07:51:00Z" w16du:dateUtc="2026-07-21T12:51:00Z"/>
          <w:sz w:val="24"/>
          <w:szCs w:val="24"/>
        </w:rPr>
      </w:pPr>
      <w:ins w:id="798" w:author="Emily Myers" w:date="2026-07-21T07:51:00Z" w16du:dateUtc="2026-07-21T12:51:00Z">
        <w:r w:rsidRPr="00D86880">
          <w:rPr>
            <w:sz w:val="24"/>
            <w:szCs w:val="24"/>
          </w:rPr>
          <w:t>The required DCR must be maintained for at least fifteen (15) years.</w:t>
        </w:r>
      </w:ins>
    </w:p>
    <w:p w14:paraId="3BC9B59A" w14:textId="77777777" w:rsidR="00E943A0" w:rsidRPr="00CD73FA" w:rsidRDefault="00E943A0" w:rsidP="00E943A0">
      <w:pPr>
        <w:rPr>
          <w:ins w:id="799" w:author="Emily Myers" w:date="2026-07-21T07:51:00Z" w16du:dateUtc="2026-07-21T12:51:00Z"/>
          <w:sz w:val="24"/>
          <w:szCs w:val="24"/>
          <w:u w:val="single"/>
          <w:rPrChange w:id="800" w:author="Emily Myers" w:date="2026-07-21T07:55:00Z" w16du:dateUtc="2026-07-21T12:55:00Z">
            <w:rPr>
              <w:ins w:id="801" w:author="Emily Myers" w:date="2026-07-21T07:51:00Z" w16du:dateUtc="2026-07-21T12:51:00Z"/>
              <w:b/>
              <w:bCs/>
              <w:sz w:val="24"/>
              <w:szCs w:val="24"/>
            </w:rPr>
          </w:rPrChange>
        </w:rPr>
      </w:pPr>
      <w:ins w:id="802" w:author="Emily Myers" w:date="2026-07-21T07:51:00Z" w16du:dateUtc="2026-07-21T12:51:00Z">
        <w:r w:rsidRPr="00CD73FA">
          <w:rPr>
            <w:sz w:val="24"/>
            <w:szCs w:val="24"/>
            <w:u w:val="single"/>
            <w:rPrChange w:id="803" w:author="Emily Myers" w:date="2026-07-21T07:55:00Z" w16du:dateUtc="2026-07-21T12:55:00Z">
              <w:rPr>
                <w:b/>
                <w:bCs/>
                <w:sz w:val="24"/>
                <w:szCs w:val="24"/>
              </w:rPr>
            </w:rPrChange>
          </w:rPr>
          <w:t>Underwriting Review</w:t>
        </w:r>
      </w:ins>
    </w:p>
    <w:p w14:paraId="4448A040" w14:textId="77777777" w:rsidR="00E943A0" w:rsidRPr="00D86880" w:rsidRDefault="00E943A0" w:rsidP="00E943A0">
      <w:pPr>
        <w:spacing w:line="300" w:lineRule="atLeast"/>
        <w:rPr>
          <w:ins w:id="804" w:author="Emily Myers" w:date="2026-07-21T07:51:00Z" w16du:dateUtc="2026-07-21T12:51:00Z"/>
          <w:sz w:val="24"/>
          <w:szCs w:val="24"/>
        </w:rPr>
      </w:pPr>
      <w:ins w:id="805" w:author="Emily Myers" w:date="2026-07-21T07:51:00Z" w16du:dateUtc="2026-07-21T12:51:00Z">
        <w:r w:rsidRPr="00D86880">
          <w:rPr>
            <w:sz w:val="24"/>
            <w:szCs w:val="24"/>
          </w:rPr>
          <w:t>OHFA will review each project's:</w:t>
        </w:r>
      </w:ins>
    </w:p>
    <w:p w14:paraId="31387FC8" w14:textId="77777777" w:rsidR="00E943A0" w:rsidRPr="00D86880" w:rsidRDefault="00E943A0">
      <w:pPr>
        <w:numPr>
          <w:ilvl w:val="0"/>
          <w:numId w:val="140"/>
        </w:numPr>
        <w:spacing w:after="100" w:afterAutospacing="1" w:line="300" w:lineRule="atLeast"/>
        <w:rPr>
          <w:ins w:id="806" w:author="Emily Myers" w:date="2026-07-21T07:51:00Z" w16du:dateUtc="2026-07-21T12:51:00Z"/>
          <w:sz w:val="24"/>
          <w:szCs w:val="24"/>
        </w:rPr>
        <w:pPrChange w:id="807" w:author="Emily Myers" w:date="2026-07-21T07:55:00Z" w16du:dateUtc="2026-07-21T12:55:00Z">
          <w:pPr>
            <w:numPr>
              <w:numId w:val="140"/>
            </w:numPr>
            <w:tabs>
              <w:tab w:val="num" w:pos="720"/>
            </w:tabs>
            <w:spacing w:before="100" w:beforeAutospacing="1" w:after="100" w:afterAutospacing="1" w:line="300" w:lineRule="atLeast"/>
            <w:ind w:left="720" w:hanging="360"/>
          </w:pPr>
        </w:pPrChange>
      </w:pPr>
      <w:ins w:id="808" w:author="Emily Myers" w:date="2026-07-21T07:51:00Z" w16du:dateUtc="2026-07-21T12:51:00Z">
        <w:r w:rsidRPr="00D86880">
          <w:rPr>
            <w:sz w:val="24"/>
            <w:szCs w:val="24"/>
          </w:rPr>
          <w:t>Sources and uses of funds.</w:t>
        </w:r>
      </w:ins>
    </w:p>
    <w:p w14:paraId="5F8AEEE6" w14:textId="77777777" w:rsidR="00E943A0" w:rsidRPr="00D86880" w:rsidRDefault="00E943A0" w:rsidP="00E943A0">
      <w:pPr>
        <w:numPr>
          <w:ilvl w:val="0"/>
          <w:numId w:val="140"/>
        </w:numPr>
        <w:spacing w:before="100" w:beforeAutospacing="1" w:after="100" w:afterAutospacing="1" w:line="300" w:lineRule="atLeast"/>
        <w:rPr>
          <w:ins w:id="809" w:author="Emily Myers" w:date="2026-07-21T07:51:00Z" w16du:dateUtc="2026-07-21T12:51:00Z"/>
          <w:sz w:val="24"/>
          <w:szCs w:val="24"/>
        </w:rPr>
      </w:pPr>
      <w:ins w:id="810" w:author="Emily Myers" w:date="2026-07-21T07:51:00Z" w16du:dateUtc="2026-07-21T12:51:00Z">
        <w:r w:rsidRPr="00D86880">
          <w:rPr>
            <w:sz w:val="24"/>
            <w:szCs w:val="24"/>
          </w:rPr>
          <w:t>Operating pro forma.</w:t>
        </w:r>
      </w:ins>
    </w:p>
    <w:p w14:paraId="6FFBE630" w14:textId="77777777" w:rsidR="00E943A0" w:rsidRPr="00D86880" w:rsidRDefault="00E943A0" w:rsidP="00E943A0">
      <w:pPr>
        <w:numPr>
          <w:ilvl w:val="0"/>
          <w:numId w:val="140"/>
        </w:numPr>
        <w:spacing w:before="100" w:beforeAutospacing="1" w:after="100" w:afterAutospacing="1" w:line="300" w:lineRule="atLeast"/>
        <w:rPr>
          <w:ins w:id="811" w:author="Emily Myers" w:date="2026-07-21T07:51:00Z" w16du:dateUtc="2026-07-21T12:51:00Z"/>
          <w:sz w:val="24"/>
          <w:szCs w:val="24"/>
        </w:rPr>
      </w:pPr>
      <w:ins w:id="812" w:author="Emily Myers" w:date="2026-07-21T07:51:00Z" w16du:dateUtc="2026-07-21T12:51:00Z">
        <w:r w:rsidRPr="00D86880">
          <w:rPr>
            <w:sz w:val="24"/>
            <w:szCs w:val="24"/>
          </w:rPr>
          <w:t>Development budget.</w:t>
        </w:r>
      </w:ins>
    </w:p>
    <w:p w14:paraId="2DBAAA36" w14:textId="77777777" w:rsidR="00E943A0" w:rsidRPr="00D86880" w:rsidRDefault="00E943A0" w:rsidP="00E943A0">
      <w:pPr>
        <w:numPr>
          <w:ilvl w:val="0"/>
          <w:numId w:val="140"/>
        </w:numPr>
        <w:spacing w:before="100" w:beforeAutospacing="1" w:after="100" w:afterAutospacing="1" w:line="300" w:lineRule="atLeast"/>
        <w:rPr>
          <w:ins w:id="813" w:author="Emily Myers" w:date="2026-07-21T07:51:00Z" w16du:dateUtc="2026-07-21T12:51:00Z"/>
          <w:sz w:val="24"/>
          <w:szCs w:val="24"/>
        </w:rPr>
      </w:pPr>
      <w:ins w:id="814" w:author="Emily Myers" w:date="2026-07-21T07:51:00Z" w16du:dateUtc="2026-07-21T12:51:00Z">
        <w:r w:rsidRPr="00D86880">
          <w:rPr>
            <w:sz w:val="24"/>
            <w:szCs w:val="24"/>
          </w:rPr>
          <w:t>Debt obligations.</w:t>
        </w:r>
      </w:ins>
    </w:p>
    <w:p w14:paraId="6D20AD4F" w14:textId="77777777" w:rsidR="00E943A0" w:rsidRPr="00D86880" w:rsidRDefault="00E943A0" w:rsidP="00E943A0">
      <w:pPr>
        <w:numPr>
          <w:ilvl w:val="0"/>
          <w:numId w:val="140"/>
        </w:numPr>
        <w:spacing w:before="100" w:beforeAutospacing="1" w:after="100" w:afterAutospacing="1" w:line="300" w:lineRule="atLeast"/>
        <w:rPr>
          <w:ins w:id="815" w:author="Emily Myers" w:date="2026-07-21T07:51:00Z" w16du:dateUtc="2026-07-21T12:51:00Z"/>
          <w:sz w:val="24"/>
          <w:szCs w:val="24"/>
        </w:rPr>
      </w:pPr>
      <w:ins w:id="816" w:author="Emily Myers" w:date="2026-07-21T07:51:00Z" w16du:dateUtc="2026-07-21T12:51:00Z">
        <w:r w:rsidRPr="00D86880">
          <w:rPr>
            <w:sz w:val="24"/>
            <w:szCs w:val="24"/>
          </w:rPr>
          <w:t>Reserve requirements.</w:t>
        </w:r>
      </w:ins>
    </w:p>
    <w:p w14:paraId="19A5ABC8" w14:textId="77777777" w:rsidR="00E943A0" w:rsidRPr="00D86880" w:rsidRDefault="00E943A0" w:rsidP="00E943A0">
      <w:pPr>
        <w:numPr>
          <w:ilvl w:val="0"/>
          <w:numId w:val="140"/>
        </w:numPr>
        <w:spacing w:before="100" w:beforeAutospacing="1" w:after="100" w:afterAutospacing="1" w:line="300" w:lineRule="atLeast"/>
        <w:rPr>
          <w:ins w:id="817" w:author="Emily Myers" w:date="2026-07-21T07:51:00Z" w16du:dateUtc="2026-07-21T12:51:00Z"/>
          <w:sz w:val="24"/>
          <w:szCs w:val="24"/>
        </w:rPr>
      </w:pPr>
      <w:ins w:id="818" w:author="Emily Myers" w:date="2026-07-21T07:51:00Z" w16du:dateUtc="2026-07-21T12:51:00Z">
        <w:r w:rsidRPr="00D86880">
          <w:rPr>
            <w:sz w:val="24"/>
            <w:szCs w:val="24"/>
          </w:rPr>
          <w:t>Developer compensation.</w:t>
        </w:r>
      </w:ins>
    </w:p>
    <w:p w14:paraId="03BBE9B5" w14:textId="77777777" w:rsidR="00E943A0" w:rsidRPr="00D86880" w:rsidRDefault="00E943A0" w:rsidP="00E943A0">
      <w:pPr>
        <w:numPr>
          <w:ilvl w:val="0"/>
          <w:numId w:val="140"/>
        </w:numPr>
        <w:spacing w:before="100" w:beforeAutospacing="1" w:after="100" w:afterAutospacing="1" w:line="300" w:lineRule="atLeast"/>
        <w:rPr>
          <w:ins w:id="819" w:author="Emily Myers" w:date="2026-07-21T07:51:00Z" w16du:dateUtc="2026-07-21T12:51:00Z"/>
          <w:sz w:val="24"/>
          <w:szCs w:val="24"/>
        </w:rPr>
      </w:pPr>
      <w:ins w:id="820" w:author="Emily Myers" w:date="2026-07-21T07:51:00Z" w16du:dateUtc="2026-07-21T12:51:00Z">
        <w:r w:rsidRPr="00D86880">
          <w:rPr>
            <w:sz w:val="24"/>
            <w:szCs w:val="24"/>
          </w:rPr>
          <w:t>Market assumptions and projected revenues.</w:t>
        </w:r>
      </w:ins>
    </w:p>
    <w:p w14:paraId="5B017442" w14:textId="77777777" w:rsidR="00E943A0" w:rsidRPr="00D86880" w:rsidRDefault="00E943A0" w:rsidP="00E943A0">
      <w:pPr>
        <w:spacing w:before="100" w:beforeAutospacing="1" w:after="100" w:afterAutospacing="1" w:line="300" w:lineRule="atLeast"/>
        <w:rPr>
          <w:ins w:id="821" w:author="Emily Myers" w:date="2026-07-21T07:51:00Z" w16du:dateUtc="2026-07-21T12:51:00Z"/>
          <w:sz w:val="24"/>
          <w:szCs w:val="24"/>
        </w:rPr>
      </w:pPr>
      <w:ins w:id="822" w:author="Emily Myers" w:date="2026-07-21T07:51:00Z" w16du:dateUtc="2026-07-21T12:51:00Z">
        <w:r w:rsidRPr="00D86880">
          <w:rPr>
            <w:sz w:val="24"/>
            <w:szCs w:val="24"/>
          </w:rPr>
          <w:t xml:space="preserve">Financial projections must be realistic and supported by reasonable assumptions. Pro </w:t>
        </w:r>
        <w:proofErr w:type="spellStart"/>
        <w:r w:rsidRPr="00D86880">
          <w:rPr>
            <w:sz w:val="24"/>
            <w:szCs w:val="24"/>
          </w:rPr>
          <w:t>formas</w:t>
        </w:r>
        <w:proofErr w:type="spellEnd"/>
        <w:r w:rsidRPr="00D86880">
          <w:rPr>
            <w:sz w:val="24"/>
            <w:szCs w:val="24"/>
          </w:rPr>
          <w:t xml:space="preserve"> that are excessively optimistic or unnecessarily conservative may require revision.</w:t>
        </w:r>
      </w:ins>
    </w:p>
    <w:p w14:paraId="61D5E7F5" w14:textId="77777777" w:rsidR="00E943A0" w:rsidRPr="00CD73FA" w:rsidRDefault="00E943A0" w:rsidP="00E943A0">
      <w:pPr>
        <w:rPr>
          <w:ins w:id="823" w:author="Emily Myers" w:date="2026-07-21T07:51:00Z" w16du:dateUtc="2026-07-21T12:51:00Z"/>
          <w:sz w:val="24"/>
          <w:szCs w:val="24"/>
          <w:u w:val="single"/>
          <w:rPrChange w:id="824" w:author="Emily Myers" w:date="2026-07-21T07:55:00Z" w16du:dateUtc="2026-07-21T12:55:00Z">
            <w:rPr>
              <w:ins w:id="825" w:author="Emily Myers" w:date="2026-07-21T07:51:00Z" w16du:dateUtc="2026-07-21T12:51:00Z"/>
              <w:b/>
              <w:bCs/>
              <w:sz w:val="24"/>
              <w:szCs w:val="24"/>
            </w:rPr>
          </w:rPrChange>
        </w:rPr>
      </w:pPr>
      <w:ins w:id="826" w:author="Emily Myers" w:date="2026-07-21T07:51:00Z" w16du:dateUtc="2026-07-21T12:51:00Z">
        <w:r w:rsidRPr="00CD73FA">
          <w:rPr>
            <w:sz w:val="24"/>
            <w:szCs w:val="24"/>
            <w:u w:val="single"/>
            <w:rPrChange w:id="827" w:author="Emily Myers" w:date="2026-07-21T07:55:00Z" w16du:dateUtc="2026-07-21T12:55:00Z">
              <w:rPr>
                <w:b/>
                <w:bCs/>
                <w:sz w:val="24"/>
                <w:szCs w:val="24"/>
              </w:rPr>
            </w:rPrChange>
          </w:rPr>
          <w:t>Cost Reasonableness</w:t>
        </w:r>
      </w:ins>
    </w:p>
    <w:p w14:paraId="663095FE" w14:textId="77777777" w:rsidR="00E943A0" w:rsidRPr="00D86880" w:rsidRDefault="00E943A0" w:rsidP="00E943A0">
      <w:pPr>
        <w:spacing w:line="300" w:lineRule="atLeast"/>
        <w:rPr>
          <w:ins w:id="828" w:author="Emily Myers" w:date="2026-07-21T07:51:00Z" w16du:dateUtc="2026-07-21T12:51:00Z"/>
          <w:sz w:val="24"/>
          <w:szCs w:val="24"/>
        </w:rPr>
      </w:pPr>
      <w:ins w:id="829" w:author="Emily Myers" w:date="2026-07-21T07:51:00Z" w16du:dateUtc="2026-07-21T12:51:00Z">
        <w:r w:rsidRPr="00D86880">
          <w:rPr>
            <w:sz w:val="24"/>
            <w:szCs w:val="24"/>
          </w:rPr>
          <w:t>OHFA will review all project costs to determine whether they are:</w:t>
        </w:r>
      </w:ins>
    </w:p>
    <w:p w14:paraId="70F71201" w14:textId="77777777" w:rsidR="00E943A0" w:rsidRPr="00D86880" w:rsidRDefault="00E943A0">
      <w:pPr>
        <w:numPr>
          <w:ilvl w:val="0"/>
          <w:numId w:val="141"/>
        </w:numPr>
        <w:spacing w:after="100" w:afterAutospacing="1" w:line="300" w:lineRule="atLeast"/>
        <w:rPr>
          <w:ins w:id="830" w:author="Emily Myers" w:date="2026-07-21T07:51:00Z" w16du:dateUtc="2026-07-21T12:51:00Z"/>
          <w:sz w:val="24"/>
          <w:szCs w:val="24"/>
        </w:rPr>
        <w:pPrChange w:id="831" w:author="Emily Myers" w:date="2026-07-21T07:56:00Z" w16du:dateUtc="2026-07-21T12:56:00Z">
          <w:pPr>
            <w:numPr>
              <w:numId w:val="141"/>
            </w:numPr>
            <w:tabs>
              <w:tab w:val="num" w:pos="720"/>
            </w:tabs>
            <w:spacing w:before="100" w:beforeAutospacing="1" w:after="100" w:afterAutospacing="1" w:line="300" w:lineRule="atLeast"/>
            <w:ind w:left="720" w:hanging="360"/>
          </w:pPr>
        </w:pPrChange>
      </w:pPr>
      <w:ins w:id="832" w:author="Emily Myers" w:date="2026-07-21T07:51:00Z" w16du:dateUtc="2026-07-21T12:51:00Z">
        <w:r w:rsidRPr="00D86880">
          <w:rPr>
            <w:sz w:val="24"/>
            <w:szCs w:val="24"/>
          </w:rPr>
          <w:t>Reasonable.</w:t>
        </w:r>
      </w:ins>
    </w:p>
    <w:p w14:paraId="517A9D4F" w14:textId="77777777" w:rsidR="00E943A0" w:rsidRPr="00D86880" w:rsidRDefault="00E943A0" w:rsidP="00E943A0">
      <w:pPr>
        <w:numPr>
          <w:ilvl w:val="0"/>
          <w:numId w:val="141"/>
        </w:numPr>
        <w:spacing w:before="100" w:beforeAutospacing="1" w:after="100" w:afterAutospacing="1" w:line="300" w:lineRule="atLeast"/>
        <w:rPr>
          <w:ins w:id="833" w:author="Emily Myers" w:date="2026-07-21T07:51:00Z" w16du:dateUtc="2026-07-21T12:51:00Z"/>
          <w:sz w:val="24"/>
          <w:szCs w:val="24"/>
        </w:rPr>
      </w:pPr>
      <w:ins w:id="834" w:author="Emily Myers" w:date="2026-07-21T07:51:00Z" w16du:dateUtc="2026-07-21T12:51:00Z">
        <w:r w:rsidRPr="00D86880">
          <w:rPr>
            <w:sz w:val="24"/>
            <w:szCs w:val="24"/>
          </w:rPr>
          <w:t>Necessary.</w:t>
        </w:r>
      </w:ins>
    </w:p>
    <w:p w14:paraId="67F1BDBB" w14:textId="77777777" w:rsidR="00E943A0" w:rsidRPr="00D86880" w:rsidRDefault="00E943A0" w:rsidP="00E943A0">
      <w:pPr>
        <w:numPr>
          <w:ilvl w:val="0"/>
          <w:numId w:val="141"/>
        </w:numPr>
        <w:spacing w:before="100" w:beforeAutospacing="1" w:after="100" w:afterAutospacing="1" w:line="300" w:lineRule="atLeast"/>
        <w:rPr>
          <w:ins w:id="835" w:author="Emily Myers" w:date="2026-07-21T07:51:00Z" w16du:dateUtc="2026-07-21T12:51:00Z"/>
          <w:sz w:val="24"/>
          <w:szCs w:val="24"/>
        </w:rPr>
      </w:pPr>
      <w:ins w:id="836" w:author="Emily Myers" w:date="2026-07-21T07:51:00Z" w16du:dateUtc="2026-07-21T12:51:00Z">
        <w:r w:rsidRPr="00D86880">
          <w:rPr>
            <w:sz w:val="24"/>
            <w:szCs w:val="24"/>
          </w:rPr>
          <w:t>Customary for the proposed activity and market area.</w:t>
        </w:r>
      </w:ins>
    </w:p>
    <w:p w14:paraId="4008AD90" w14:textId="77777777" w:rsidR="00E943A0" w:rsidRPr="00D86880" w:rsidRDefault="00E943A0" w:rsidP="00E943A0">
      <w:pPr>
        <w:numPr>
          <w:ilvl w:val="0"/>
          <w:numId w:val="141"/>
        </w:numPr>
        <w:spacing w:before="100" w:beforeAutospacing="1" w:after="100" w:afterAutospacing="1" w:line="300" w:lineRule="atLeast"/>
        <w:rPr>
          <w:ins w:id="837" w:author="Emily Myers" w:date="2026-07-21T07:51:00Z" w16du:dateUtc="2026-07-21T12:51:00Z"/>
          <w:sz w:val="24"/>
          <w:szCs w:val="24"/>
        </w:rPr>
      </w:pPr>
      <w:ins w:id="838" w:author="Emily Myers" w:date="2026-07-21T07:51:00Z" w16du:dateUtc="2026-07-21T12:51:00Z">
        <w:r w:rsidRPr="00D86880">
          <w:rPr>
            <w:sz w:val="24"/>
            <w:szCs w:val="24"/>
          </w:rPr>
          <w:t>Consistent with HOME requirements.</w:t>
        </w:r>
      </w:ins>
    </w:p>
    <w:p w14:paraId="27F7461B" w14:textId="77777777" w:rsidR="00E943A0" w:rsidRPr="00D86880" w:rsidRDefault="00E943A0" w:rsidP="00E943A0">
      <w:pPr>
        <w:spacing w:before="100" w:beforeAutospacing="1" w:after="100" w:afterAutospacing="1" w:line="300" w:lineRule="atLeast"/>
        <w:rPr>
          <w:ins w:id="839" w:author="Emily Myers" w:date="2026-07-21T07:51:00Z" w16du:dateUtc="2026-07-21T12:51:00Z"/>
          <w:sz w:val="24"/>
          <w:szCs w:val="24"/>
        </w:rPr>
      </w:pPr>
      <w:ins w:id="840" w:author="Emily Myers" w:date="2026-07-21T07:51:00Z" w16du:dateUtc="2026-07-21T12:51:00Z">
        <w:r w:rsidRPr="00D86880">
          <w:rPr>
            <w:sz w:val="24"/>
            <w:szCs w:val="24"/>
          </w:rPr>
          <w:t>OHFA may require additional documentation to support project costs and may adjust awards, disallow costs, or deny applications when costs cannot be adequately justified.</w:t>
        </w:r>
      </w:ins>
    </w:p>
    <w:p w14:paraId="29B8CF25" w14:textId="77777777" w:rsidR="00CD73FA" w:rsidRDefault="00CD73FA" w:rsidP="00E943A0">
      <w:pPr>
        <w:rPr>
          <w:ins w:id="841" w:author="Emily Myers" w:date="2026-07-21T07:56:00Z" w16du:dateUtc="2026-07-21T12:56:00Z"/>
          <w:sz w:val="24"/>
          <w:szCs w:val="24"/>
          <w:u w:val="single"/>
        </w:rPr>
      </w:pPr>
    </w:p>
    <w:p w14:paraId="04A202EA" w14:textId="77777777" w:rsidR="00CD73FA" w:rsidRDefault="00CD73FA" w:rsidP="00E943A0">
      <w:pPr>
        <w:rPr>
          <w:ins w:id="842" w:author="Emily Myers" w:date="2026-07-21T07:56:00Z" w16du:dateUtc="2026-07-21T12:56:00Z"/>
          <w:sz w:val="24"/>
          <w:szCs w:val="24"/>
          <w:u w:val="single"/>
        </w:rPr>
      </w:pPr>
    </w:p>
    <w:p w14:paraId="7FCCA7AB" w14:textId="77777777" w:rsidR="00CD73FA" w:rsidRDefault="00CD73FA" w:rsidP="00E943A0">
      <w:pPr>
        <w:rPr>
          <w:ins w:id="843" w:author="Emily Myers" w:date="2026-07-21T07:56:00Z" w16du:dateUtc="2026-07-21T12:56:00Z"/>
          <w:sz w:val="24"/>
          <w:szCs w:val="24"/>
          <w:u w:val="single"/>
        </w:rPr>
      </w:pPr>
    </w:p>
    <w:p w14:paraId="544936A6" w14:textId="0AFBFAAE" w:rsidR="00E943A0" w:rsidRPr="00CD73FA" w:rsidRDefault="00E943A0" w:rsidP="00E943A0">
      <w:pPr>
        <w:rPr>
          <w:ins w:id="844" w:author="Emily Myers" w:date="2026-07-21T07:51:00Z" w16du:dateUtc="2026-07-21T12:51:00Z"/>
          <w:sz w:val="24"/>
          <w:szCs w:val="24"/>
          <w:u w:val="single"/>
          <w:rPrChange w:id="845" w:author="Emily Myers" w:date="2026-07-21T07:56:00Z" w16du:dateUtc="2026-07-21T12:56:00Z">
            <w:rPr>
              <w:ins w:id="846" w:author="Emily Myers" w:date="2026-07-21T07:51:00Z" w16du:dateUtc="2026-07-21T12:51:00Z"/>
              <w:b/>
              <w:bCs/>
              <w:sz w:val="24"/>
              <w:szCs w:val="24"/>
            </w:rPr>
          </w:rPrChange>
        </w:rPr>
      </w:pPr>
      <w:ins w:id="847" w:author="Emily Myers" w:date="2026-07-21T07:51:00Z" w16du:dateUtc="2026-07-21T12:51:00Z">
        <w:r w:rsidRPr="00CD73FA">
          <w:rPr>
            <w:sz w:val="24"/>
            <w:szCs w:val="24"/>
            <w:u w:val="single"/>
            <w:rPrChange w:id="848" w:author="Emily Myers" w:date="2026-07-21T07:56:00Z" w16du:dateUtc="2026-07-21T12:56:00Z">
              <w:rPr>
                <w:b/>
                <w:bCs/>
                <w:sz w:val="24"/>
                <w:szCs w:val="24"/>
              </w:rPr>
            </w:rPrChange>
          </w:rPr>
          <w:lastRenderedPageBreak/>
          <w:t>HOME Funding Limitations</w:t>
        </w:r>
      </w:ins>
    </w:p>
    <w:p w14:paraId="17C26B07" w14:textId="77777777" w:rsidR="00E943A0" w:rsidRPr="00D86880" w:rsidRDefault="00E943A0" w:rsidP="00E943A0">
      <w:pPr>
        <w:spacing w:line="300" w:lineRule="atLeast"/>
        <w:rPr>
          <w:ins w:id="849" w:author="Emily Myers" w:date="2026-07-21T07:51:00Z" w16du:dateUtc="2026-07-21T12:51:00Z"/>
          <w:sz w:val="24"/>
          <w:szCs w:val="24"/>
        </w:rPr>
      </w:pPr>
      <w:ins w:id="850" w:author="Emily Myers" w:date="2026-07-21T07:51:00Z" w16du:dateUtc="2026-07-21T12:51:00Z">
        <w:r w:rsidRPr="00D86880">
          <w:rPr>
            <w:sz w:val="24"/>
            <w:szCs w:val="24"/>
          </w:rPr>
          <w:t>Projects must comply with:</w:t>
        </w:r>
      </w:ins>
    </w:p>
    <w:p w14:paraId="1890B487" w14:textId="77777777" w:rsidR="00E943A0" w:rsidRPr="00D86880" w:rsidRDefault="00E943A0" w:rsidP="00C82B2D">
      <w:pPr>
        <w:numPr>
          <w:ilvl w:val="0"/>
          <w:numId w:val="142"/>
        </w:numPr>
        <w:spacing w:after="100" w:afterAutospacing="1" w:line="300" w:lineRule="atLeast"/>
        <w:rPr>
          <w:ins w:id="851" w:author="Emily Myers" w:date="2026-07-21T07:51:00Z" w16du:dateUtc="2026-07-21T12:51:00Z"/>
          <w:sz w:val="24"/>
          <w:szCs w:val="24"/>
        </w:rPr>
        <w:pPrChange w:id="852" w:author="Emily Myers" w:date="2026-07-30T16:40:00Z" w16du:dateUtc="2026-07-30T21:40:00Z">
          <w:pPr>
            <w:numPr>
              <w:numId w:val="142"/>
            </w:numPr>
            <w:tabs>
              <w:tab w:val="num" w:pos="720"/>
            </w:tabs>
            <w:spacing w:before="100" w:beforeAutospacing="1" w:after="100" w:afterAutospacing="1" w:line="300" w:lineRule="atLeast"/>
            <w:ind w:left="720" w:hanging="360"/>
          </w:pPr>
        </w:pPrChange>
      </w:pPr>
      <w:ins w:id="853" w:author="Emily Myers" w:date="2026-07-21T07:51:00Z" w16du:dateUtc="2026-07-21T12:51:00Z">
        <w:r w:rsidRPr="00D86880">
          <w:rPr>
            <w:sz w:val="24"/>
            <w:szCs w:val="24"/>
          </w:rPr>
          <w:t>HOME Per-Unit Subsidy Limits.</w:t>
        </w:r>
      </w:ins>
    </w:p>
    <w:p w14:paraId="026A4F60" w14:textId="77777777" w:rsidR="00E943A0" w:rsidRPr="00D86880" w:rsidRDefault="00E943A0" w:rsidP="00E943A0">
      <w:pPr>
        <w:numPr>
          <w:ilvl w:val="0"/>
          <w:numId w:val="142"/>
        </w:numPr>
        <w:spacing w:before="100" w:beforeAutospacing="1" w:after="100" w:afterAutospacing="1" w:line="300" w:lineRule="atLeast"/>
        <w:rPr>
          <w:ins w:id="854" w:author="Emily Myers" w:date="2026-07-21T07:51:00Z" w16du:dateUtc="2026-07-21T12:51:00Z"/>
          <w:sz w:val="24"/>
          <w:szCs w:val="24"/>
        </w:rPr>
      </w:pPr>
      <w:ins w:id="855" w:author="Emily Myers" w:date="2026-07-21T07:51:00Z" w16du:dateUtc="2026-07-21T12:51:00Z">
        <w:r w:rsidRPr="00D86880">
          <w:rPr>
            <w:sz w:val="24"/>
            <w:szCs w:val="24"/>
          </w:rPr>
          <w:t>Subsidy Layering requirements.</w:t>
        </w:r>
      </w:ins>
    </w:p>
    <w:p w14:paraId="4373CF6C" w14:textId="77777777" w:rsidR="00E943A0" w:rsidRPr="00D86880" w:rsidRDefault="00E943A0" w:rsidP="00E943A0">
      <w:pPr>
        <w:numPr>
          <w:ilvl w:val="0"/>
          <w:numId w:val="142"/>
        </w:numPr>
        <w:spacing w:before="100" w:beforeAutospacing="1" w:after="100" w:afterAutospacing="1" w:line="300" w:lineRule="atLeast"/>
        <w:rPr>
          <w:ins w:id="856" w:author="Emily Myers" w:date="2026-07-21T07:51:00Z" w16du:dateUtc="2026-07-21T12:51:00Z"/>
          <w:sz w:val="24"/>
          <w:szCs w:val="24"/>
        </w:rPr>
      </w:pPr>
      <w:ins w:id="857" w:author="Emily Myers" w:date="2026-07-21T07:51:00Z" w16du:dateUtc="2026-07-21T12:51:00Z">
        <w:r w:rsidRPr="00D86880">
          <w:rPr>
            <w:sz w:val="24"/>
            <w:szCs w:val="24"/>
          </w:rPr>
          <w:t>Cost allocation requirements.</w:t>
        </w:r>
      </w:ins>
    </w:p>
    <w:p w14:paraId="4CE928E5" w14:textId="77777777" w:rsidR="00E943A0" w:rsidRPr="00D86880" w:rsidRDefault="00E943A0" w:rsidP="00E943A0">
      <w:pPr>
        <w:numPr>
          <w:ilvl w:val="0"/>
          <w:numId w:val="142"/>
        </w:numPr>
        <w:spacing w:before="100" w:beforeAutospacing="1" w:after="100" w:afterAutospacing="1" w:line="300" w:lineRule="atLeast"/>
        <w:rPr>
          <w:ins w:id="858" w:author="Emily Myers" w:date="2026-07-21T07:51:00Z" w16du:dateUtc="2026-07-21T12:51:00Z"/>
          <w:sz w:val="24"/>
          <w:szCs w:val="24"/>
        </w:rPr>
      </w:pPr>
      <w:ins w:id="859" w:author="Emily Myers" w:date="2026-07-21T07:51:00Z" w16du:dateUtc="2026-07-21T12:51:00Z">
        <w:r w:rsidRPr="00D86880">
          <w:rPr>
            <w:sz w:val="24"/>
            <w:szCs w:val="24"/>
          </w:rPr>
          <w:t>Any other applicable HOME underwriting requirements.</w:t>
        </w:r>
      </w:ins>
    </w:p>
    <w:p w14:paraId="27D2AEB0" w14:textId="77777777" w:rsidR="00E943A0" w:rsidRPr="00D86880" w:rsidRDefault="00E943A0" w:rsidP="00E943A0">
      <w:pPr>
        <w:spacing w:before="100" w:beforeAutospacing="1" w:after="100" w:afterAutospacing="1" w:line="300" w:lineRule="atLeast"/>
        <w:rPr>
          <w:ins w:id="860" w:author="Emily Myers" w:date="2026-07-21T07:51:00Z" w16du:dateUtc="2026-07-21T12:51:00Z"/>
          <w:sz w:val="24"/>
          <w:szCs w:val="24"/>
        </w:rPr>
      </w:pPr>
      <w:ins w:id="861" w:author="Emily Myers" w:date="2026-07-21T07:51:00Z" w16du:dateUtc="2026-07-21T12:51:00Z">
        <w:r w:rsidRPr="00D86880">
          <w:rPr>
            <w:sz w:val="24"/>
            <w:szCs w:val="24"/>
          </w:rPr>
          <w:t>OHFA may reduce HOME assistance when necessary to prevent excessive subsidy or unreasonable financial return.</w:t>
        </w:r>
      </w:ins>
    </w:p>
    <w:p w14:paraId="58845314" w14:textId="77777777" w:rsidR="00E943A0" w:rsidRPr="00CD73FA" w:rsidRDefault="00E943A0" w:rsidP="00E943A0">
      <w:pPr>
        <w:pStyle w:val="Heading1"/>
        <w:rPr>
          <w:ins w:id="862" w:author="Emily Myers" w:date="2026-07-21T07:51:00Z" w16du:dateUtc="2026-07-21T12:51:00Z"/>
          <w:sz w:val="28"/>
          <w:szCs w:val="28"/>
          <w:rPrChange w:id="863" w:author="Emily Myers" w:date="2026-07-21T07:56:00Z" w16du:dateUtc="2026-07-21T12:56:00Z">
            <w:rPr>
              <w:ins w:id="864" w:author="Emily Myers" w:date="2026-07-21T07:51:00Z" w16du:dateUtc="2026-07-21T12:51:00Z"/>
              <w:b w:val="0"/>
              <w:bCs/>
            </w:rPr>
          </w:rPrChange>
        </w:rPr>
      </w:pPr>
      <w:bookmarkStart w:id="865" w:name="_Toc235512741"/>
      <w:ins w:id="866" w:author="Emily Myers" w:date="2026-07-21T07:51:00Z" w16du:dateUtc="2026-07-21T12:51:00Z">
        <w:r w:rsidRPr="00CD73FA">
          <w:rPr>
            <w:sz w:val="28"/>
            <w:szCs w:val="28"/>
            <w:rPrChange w:id="867" w:author="Emily Myers" w:date="2026-07-21T07:56:00Z" w16du:dateUtc="2026-07-21T12:56:00Z">
              <w:rPr>
                <w:b w:val="0"/>
                <w:bCs/>
                <w:highlight w:val="yellow"/>
              </w:rPr>
            </w:rPrChange>
          </w:rPr>
          <w:t>Financial Management</w:t>
        </w:r>
        <w:bookmarkEnd w:id="865"/>
      </w:ins>
    </w:p>
    <w:p w14:paraId="6774087F" w14:textId="77777777" w:rsidR="00E943A0" w:rsidRPr="00CD73FA" w:rsidRDefault="00E943A0" w:rsidP="00E943A0">
      <w:pPr>
        <w:pStyle w:val="Heading2"/>
        <w:spacing w:before="0" w:after="0"/>
        <w:jc w:val="both"/>
        <w:rPr>
          <w:ins w:id="868" w:author="Emily Myers" w:date="2026-07-21T07:51:00Z" w16du:dateUtc="2026-07-21T12:51:00Z"/>
          <w:rFonts w:ascii="Times New Roman" w:hAnsi="Times New Roman"/>
          <w:i w:val="0"/>
          <w:iCs/>
          <w:szCs w:val="24"/>
          <w:u w:val="single"/>
          <w:rPrChange w:id="869" w:author="Emily Myers" w:date="2026-07-21T07:56:00Z" w16du:dateUtc="2026-07-21T12:56:00Z">
            <w:rPr>
              <w:ins w:id="870" w:author="Emily Myers" w:date="2026-07-21T07:51:00Z" w16du:dateUtc="2026-07-21T12:51:00Z"/>
              <w:rFonts w:ascii="Times New Roman" w:hAnsi="Times New Roman"/>
              <w:b w:val="0"/>
              <w:bCs/>
              <w:i w:val="0"/>
              <w:iCs/>
              <w:szCs w:val="24"/>
              <w:u w:val="single"/>
            </w:rPr>
          </w:rPrChange>
        </w:rPr>
      </w:pPr>
      <w:bookmarkStart w:id="871" w:name="_Toc235512742"/>
      <w:ins w:id="872" w:author="Emily Myers" w:date="2026-07-21T07:51:00Z" w16du:dateUtc="2026-07-21T12:51:00Z">
        <w:r w:rsidRPr="00CD73FA">
          <w:rPr>
            <w:rFonts w:ascii="Times New Roman" w:hAnsi="Times New Roman"/>
            <w:i w:val="0"/>
            <w:iCs/>
            <w:szCs w:val="24"/>
            <w:u w:val="single"/>
            <w:rPrChange w:id="873" w:author="Emily Myers" w:date="2026-07-21T07:56:00Z" w16du:dateUtc="2026-07-21T12:56:00Z">
              <w:rPr>
                <w:rFonts w:ascii="Times New Roman" w:hAnsi="Times New Roman"/>
                <w:b w:val="0"/>
                <w:bCs/>
                <w:i w:val="0"/>
                <w:iCs/>
                <w:szCs w:val="24"/>
                <w:u w:val="single"/>
              </w:rPr>
            </w:rPrChange>
          </w:rPr>
          <w:t>Integrated Disbursement Information System (IDIS)</w:t>
        </w:r>
        <w:bookmarkEnd w:id="871"/>
      </w:ins>
    </w:p>
    <w:p w14:paraId="6976CEFE" w14:textId="77777777" w:rsidR="00E943A0" w:rsidRPr="00D86880" w:rsidRDefault="00E943A0" w:rsidP="00E943A0">
      <w:pPr>
        <w:spacing w:after="100" w:afterAutospacing="1" w:line="300" w:lineRule="atLeast"/>
        <w:rPr>
          <w:ins w:id="874" w:author="Emily Myers" w:date="2026-07-21T07:51:00Z" w16du:dateUtc="2026-07-21T12:51:00Z"/>
          <w:sz w:val="24"/>
          <w:szCs w:val="24"/>
        </w:rPr>
      </w:pPr>
      <w:ins w:id="875" w:author="Emily Myers" w:date="2026-07-21T07:51:00Z" w16du:dateUtc="2026-07-21T12:51:00Z">
        <w:r w:rsidRPr="00D86880">
          <w:rPr>
            <w:sz w:val="24"/>
            <w:szCs w:val="24"/>
          </w:rPr>
          <w:t xml:space="preserve">OHFA administers HOME funds through HUD's </w:t>
        </w:r>
        <w:r w:rsidRPr="00D86880">
          <w:rPr>
            <w:b/>
            <w:bCs/>
            <w:sz w:val="24"/>
            <w:szCs w:val="24"/>
          </w:rPr>
          <w:t>Integrated Disbursement and Information System (IDIS)</w:t>
        </w:r>
        <w:r w:rsidRPr="00D86880">
          <w:rPr>
            <w:sz w:val="24"/>
            <w:szCs w:val="24"/>
          </w:rPr>
          <w:t>. OHFA is responsible for establishing activities, committing funds, and processing disbursements in IDIS.</w:t>
        </w:r>
      </w:ins>
    </w:p>
    <w:p w14:paraId="0DEFE4D5" w14:textId="77777777" w:rsidR="00E943A0" w:rsidRPr="00D86880" w:rsidRDefault="00E943A0" w:rsidP="00E943A0">
      <w:pPr>
        <w:spacing w:before="100" w:beforeAutospacing="1" w:after="100" w:afterAutospacing="1" w:line="300" w:lineRule="atLeast"/>
        <w:rPr>
          <w:ins w:id="876" w:author="Emily Myers" w:date="2026-07-21T07:51:00Z" w16du:dateUtc="2026-07-21T12:51:00Z"/>
          <w:sz w:val="24"/>
          <w:szCs w:val="24"/>
        </w:rPr>
      </w:pPr>
      <w:ins w:id="877" w:author="Emily Myers" w:date="2026-07-21T07:51:00Z" w16du:dateUtc="2026-07-21T12:51:00Z">
        <w:r w:rsidRPr="00D86880">
          <w:rPr>
            <w:sz w:val="24"/>
            <w:szCs w:val="24"/>
          </w:rPr>
          <w:t>Awardees must submit sufficient documentation to support all draw requests. OHFA may request additional information or clarification before approving a draw.</w:t>
        </w:r>
      </w:ins>
    </w:p>
    <w:p w14:paraId="472A6AD6" w14:textId="77777777" w:rsidR="00E943A0" w:rsidRPr="00CD73FA" w:rsidRDefault="00E943A0" w:rsidP="00E943A0">
      <w:pPr>
        <w:rPr>
          <w:ins w:id="878" w:author="Emily Myers" w:date="2026-07-21T07:51:00Z" w16du:dateUtc="2026-07-21T12:51:00Z"/>
          <w:sz w:val="24"/>
          <w:szCs w:val="24"/>
          <w:u w:val="single"/>
          <w:rPrChange w:id="879" w:author="Emily Myers" w:date="2026-07-21T07:56:00Z" w16du:dateUtc="2026-07-21T12:56:00Z">
            <w:rPr>
              <w:ins w:id="880" w:author="Emily Myers" w:date="2026-07-21T07:51:00Z" w16du:dateUtc="2026-07-21T12:51:00Z"/>
              <w:b/>
              <w:bCs/>
              <w:sz w:val="24"/>
              <w:szCs w:val="24"/>
            </w:rPr>
          </w:rPrChange>
        </w:rPr>
      </w:pPr>
      <w:ins w:id="881" w:author="Emily Myers" w:date="2026-07-21T07:51:00Z" w16du:dateUtc="2026-07-21T12:51:00Z">
        <w:r w:rsidRPr="00CD73FA">
          <w:rPr>
            <w:sz w:val="24"/>
            <w:szCs w:val="24"/>
            <w:u w:val="single"/>
            <w:rPrChange w:id="882" w:author="Emily Myers" w:date="2026-07-21T07:56:00Z" w16du:dateUtc="2026-07-21T12:56:00Z">
              <w:rPr>
                <w:b/>
                <w:bCs/>
                <w:sz w:val="24"/>
                <w:szCs w:val="24"/>
              </w:rPr>
            </w:rPrChange>
          </w:rPr>
          <w:t>Draw Requirements</w:t>
        </w:r>
      </w:ins>
    </w:p>
    <w:p w14:paraId="0B0479F5" w14:textId="77777777" w:rsidR="00C82B2D" w:rsidRPr="00C82B2D" w:rsidRDefault="00C82B2D" w:rsidP="00C82B2D">
      <w:pPr>
        <w:spacing w:line="300" w:lineRule="atLeast"/>
        <w:rPr>
          <w:ins w:id="883" w:author="Emily Myers" w:date="2026-07-30T16:37:00Z"/>
          <w:sz w:val="24"/>
          <w:szCs w:val="24"/>
        </w:rPr>
      </w:pPr>
      <w:ins w:id="884" w:author="Emily Myers" w:date="2026-07-30T16:37:00Z">
        <w:r w:rsidRPr="00C82B2D">
          <w:rPr>
            <w:sz w:val="24"/>
            <w:szCs w:val="24"/>
          </w:rPr>
          <w:t xml:space="preserve">HOME funds may not be disbursed until </w:t>
        </w:r>
        <w:proofErr w:type="gramStart"/>
        <w:r w:rsidRPr="00C82B2D">
          <w:rPr>
            <w:sz w:val="24"/>
            <w:szCs w:val="24"/>
          </w:rPr>
          <w:t>all of</w:t>
        </w:r>
        <w:proofErr w:type="gramEnd"/>
        <w:r w:rsidRPr="00C82B2D">
          <w:rPr>
            <w:sz w:val="24"/>
            <w:szCs w:val="24"/>
          </w:rPr>
          <w:t xml:space="preserve"> the following conditions have been satisfied:</w:t>
        </w:r>
      </w:ins>
    </w:p>
    <w:p w14:paraId="323AB5CD" w14:textId="77777777" w:rsidR="00C82B2D" w:rsidRDefault="00C82B2D" w:rsidP="00C82B2D">
      <w:pPr>
        <w:pStyle w:val="ListParagraph"/>
        <w:numPr>
          <w:ilvl w:val="0"/>
          <w:numId w:val="151"/>
        </w:numPr>
        <w:spacing w:line="300" w:lineRule="atLeast"/>
        <w:rPr>
          <w:ins w:id="885" w:author="Emily Myers" w:date="2026-07-30T16:37:00Z" w16du:dateUtc="2026-07-30T21:37:00Z"/>
          <w:sz w:val="24"/>
          <w:szCs w:val="24"/>
        </w:rPr>
      </w:pPr>
      <w:ins w:id="886" w:author="Emily Myers" w:date="2026-07-30T16:37:00Z">
        <w:r w:rsidRPr="00C82B2D">
          <w:rPr>
            <w:sz w:val="24"/>
            <w:szCs w:val="24"/>
            <w:rPrChange w:id="887" w:author="Emily Myers" w:date="2026-07-30T16:37:00Z" w16du:dateUtc="2026-07-30T21:37:00Z">
              <w:rPr/>
            </w:rPrChange>
          </w:rPr>
          <w:t>All required agreements and supporting documents have been executed and approved by OHFA.</w:t>
        </w:r>
      </w:ins>
    </w:p>
    <w:p w14:paraId="150AD296" w14:textId="77777777" w:rsidR="00C82B2D" w:rsidRDefault="00C82B2D" w:rsidP="00C82B2D">
      <w:pPr>
        <w:pStyle w:val="ListParagraph"/>
        <w:numPr>
          <w:ilvl w:val="0"/>
          <w:numId w:val="151"/>
        </w:numPr>
        <w:spacing w:line="300" w:lineRule="atLeast"/>
        <w:rPr>
          <w:ins w:id="888" w:author="Emily Myers" w:date="2026-07-30T16:37:00Z" w16du:dateUtc="2026-07-30T21:37:00Z"/>
          <w:sz w:val="24"/>
          <w:szCs w:val="24"/>
        </w:rPr>
      </w:pPr>
      <w:ins w:id="889" w:author="Emily Myers" w:date="2026-07-30T16:37:00Z">
        <w:r w:rsidRPr="00C82B2D">
          <w:rPr>
            <w:sz w:val="24"/>
            <w:szCs w:val="24"/>
            <w:rPrChange w:id="890" w:author="Emily Myers" w:date="2026-07-30T16:37:00Z" w16du:dateUtc="2026-07-30T21:37:00Z">
              <w:rPr/>
            </w:rPrChange>
          </w:rPr>
          <w:t>All applicable environmental review requirements have been completed.</w:t>
        </w:r>
      </w:ins>
    </w:p>
    <w:p w14:paraId="79203CCE" w14:textId="77777777" w:rsidR="00C82B2D" w:rsidRDefault="00C82B2D" w:rsidP="00C82B2D">
      <w:pPr>
        <w:pStyle w:val="ListParagraph"/>
        <w:numPr>
          <w:ilvl w:val="0"/>
          <w:numId w:val="151"/>
        </w:numPr>
        <w:spacing w:line="300" w:lineRule="atLeast"/>
        <w:rPr>
          <w:ins w:id="891" w:author="Emily Myers" w:date="2026-07-30T16:38:00Z" w16du:dateUtc="2026-07-30T21:38:00Z"/>
          <w:sz w:val="24"/>
          <w:szCs w:val="24"/>
        </w:rPr>
      </w:pPr>
      <w:ins w:id="892" w:author="Emily Myers" w:date="2026-07-30T16:37:00Z">
        <w:r w:rsidRPr="00C82B2D">
          <w:rPr>
            <w:sz w:val="24"/>
            <w:szCs w:val="24"/>
            <w:rPrChange w:id="893" w:author="Emily Myers" w:date="2026-07-30T16:37:00Z" w16du:dateUtc="2026-07-30T21:37:00Z">
              <w:rPr/>
            </w:rPrChange>
          </w:rPr>
          <w:t>Any required Release of Funds and/or Authority to Use Grant Funds has been issued.</w:t>
        </w:r>
      </w:ins>
    </w:p>
    <w:p w14:paraId="2E76744E" w14:textId="66CA475A" w:rsidR="00C82B2D" w:rsidRDefault="00C82B2D" w:rsidP="00C82B2D">
      <w:pPr>
        <w:pStyle w:val="ListParagraph"/>
        <w:numPr>
          <w:ilvl w:val="0"/>
          <w:numId w:val="151"/>
        </w:numPr>
        <w:spacing w:line="300" w:lineRule="atLeast"/>
        <w:rPr>
          <w:ins w:id="894" w:author="Emily Myers" w:date="2026-07-30T16:38:00Z" w16du:dateUtc="2026-07-30T21:38:00Z"/>
          <w:sz w:val="24"/>
          <w:szCs w:val="24"/>
        </w:rPr>
      </w:pPr>
      <w:ins w:id="895" w:author="Emily Myers" w:date="2026-07-30T16:37:00Z">
        <w:r w:rsidRPr="00C82B2D">
          <w:rPr>
            <w:sz w:val="24"/>
            <w:szCs w:val="24"/>
            <w:rPrChange w:id="896" w:author="Emily Myers" w:date="2026-07-30T16:38:00Z" w16du:dateUtc="2026-07-30T21:38:00Z">
              <w:rPr/>
            </w:rPrChange>
          </w:rPr>
          <w:t>Costs for which reimbursement is requested have been incurred and are supported by adequate documentation.</w:t>
        </w:r>
      </w:ins>
    </w:p>
    <w:p w14:paraId="15485AA2" w14:textId="77777777" w:rsidR="00C82B2D" w:rsidRPr="00C82B2D" w:rsidRDefault="00C82B2D" w:rsidP="00C82B2D">
      <w:pPr>
        <w:pStyle w:val="ListParagraph"/>
        <w:spacing w:line="300" w:lineRule="atLeast"/>
        <w:rPr>
          <w:ins w:id="897" w:author="Emily Myers" w:date="2026-07-30T16:37:00Z"/>
          <w:sz w:val="24"/>
          <w:szCs w:val="24"/>
          <w:rPrChange w:id="898" w:author="Emily Myers" w:date="2026-07-30T16:38:00Z" w16du:dateUtc="2026-07-30T21:38:00Z">
            <w:rPr>
              <w:ins w:id="899" w:author="Emily Myers" w:date="2026-07-30T16:37:00Z"/>
            </w:rPr>
          </w:rPrChange>
        </w:rPr>
        <w:pPrChange w:id="900" w:author="Emily Myers" w:date="2026-07-30T16:38:00Z" w16du:dateUtc="2026-07-30T21:38:00Z">
          <w:pPr>
            <w:spacing w:line="300" w:lineRule="atLeast"/>
          </w:pPr>
        </w:pPrChange>
      </w:pPr>
    </w:p>
    <w:p w14:paraId="1158978D" w14:textId="77777777" w:rsidR="00C82B2D" w:rsidRPr="00C82B2D" w:rsidRDefault="00C82B2D" w:rsidP="00C82B2D">
      <w:pPr>
        <w:spacing w:line="300" w:lineRule="atLeast"/>
        <w:rPr>
          <w:ins w:id="901" w:author="Emily Myers" w:date="2026-07-30T16:37:00Z"/>
          <w:sz w:val="24"/>
          <w:szCs w:val="24"/>
        </w:rPr>
      </w:pPr>
      <w:ins w:id="902" w:author="Emily Myers" w:date="2026-07-30T16:37:00Z">
        <w:r w:rsidRPr="00C82B2D">
          <w:rPr>
            <w:sz w:val="24"/>
            <w:szCs w:val="24"/>
          </w:rPr>
          <w:t>All draw requests must be submitted using OHFA's current Request for Payment Form and must include the following supporting documentation:</w:t>
        </w:r>
      </w:ins>
    </w:p>
    <w:p w14:paraId="2057644D" w14:textId="77777777" w:rsidR="00C82B2D" w:rsidRDefault="00C82B2D" w:rsidP="00C82B2D">
      <w:pPr>
        <w:pStyle w:val="ListParagraph"/>
        <w:numPr>
          <w:ilvl w:val="0"/>
          <w:numId w:val="152"/>
        </w:numPr>
        <w:spacing w:line="300" w:lineRule="atLeast"/>
        <w:rPr>
          <w:ins w:id="903" w:author="Emily Myers" w:date="2026-07-30T16:38:00Z" w16du:dateUtc="2026-07-30T21:38:00Z"/>
          <w:sz w:val="24"/>
          <w:szCs w:val="24"/>
        </w:rPr>
      </w:pPr>
      <w:ins w:id="904" w:author="Emily Myers" w:date="2026-07-30T16:37:00Z">
        <w:r w:rsidRPr="00C82B2D">
          <w:rPr>
            <w:b/>
            <w:bCs/>
            <w:sz w:val="24"/>
            <w:szCs w:val="24"/>
            <w:rPrChange w:id="905" w:author="Emily Myers" w:date="2026-07-30T16:38:00Z" w16du:dateUtc="2026-07-30T21:38:00Z">
              <w:rPr>
                <w:b/>
                <w:bCs/>
              </w:rPr>
            </w:rPrChange>
          </w:rPr>
          <w:t>General Ledger Detail or Expenditure Report</w:t>
        </w:r>
        <w:r w:rsidRPr="00C82B2D">
          <w:rPr>
            <w:sz w:val="24"/>
            <w:szCs w:val="24"/>
            <w:rPrChange w:id="906" w:author="Emily Myers" w:date="2026-07-30T16:38:00Z" w16du:dateUtc="2026-07-30T21:38:00Z">
              <w:rPr/>
            </w:rPrChange>
          </w:rPr>
          <w:t xml:space="preserve"> showing the posted date, vendor name, and amount.</w:t>
        </w:r>
      </w:ins>
    </w:p>
    <w:p w14:paraId="18D1138E" w14:textId="77777777" w:rsidR="00C82B2D" w:rsidRDefault="00C82B2D" w:rsidP="00C82B2D">
      <w:pPr>
        <w:pStyle w:val="ListParagraph"/>
        <w:numPr>
          <w:ilvl w:val="0"/>
          <w:numId w:val="152"/>
        </w:numPr>
        <w:spacing w:line="300" w:lineRule="atLeast"/>
        <w:rPr>
          <w:ins w:id="907" w:author="Emily Myers" w:date="2026-07-30T16:38:00Z" w16du:dateUtc="2026-07-30T21:38:00Z"/>
          <w:sz w:val="24"/>
          <w:szCs w:val="24"/>
        </w:rPr>
      </w:pPr>
      <w:ins w:id="908" w:author="Emily Myers" w:date="2026-07-30T16:37:00Z">
        <w:r w:rsidRPr="00C82B2D">
          <w:rPr>
            <w:b/>
            <w:bCs/>
            <w:sz w:val="24"/>
            <w:szCs w:val="24"/>
            <w:rPrChange w:id="909" w:author="Emily Myers" w:date="2026-07-30T16:38:00Z" w16du:dateUtc="2026-07-30T21:38:00Z">
              <w:rPr>
                <w:b/>
                <w:bCs/>
              </w:rPr>
            </w:rPrChange>
          </w:rPr>
          <w:t>Detailed Invoice(s)</w:t>
        </w:r>
        <w:r w:rsidRPr="00C82B2D">
          <w:rPr>
            <w:sz w:val="24"/>
            <w:szCs w:val="24"/>
            <w:rPrChange w:id="910" w:author="Emily Myers" w:date="2026-07-30T16:38:00Z" w16du:dateUtc="2026-07-30T21:38:00Z">
              <w:rPr/>
            </w:rPrChange>
          </w:rPr>
          <w:t xml:space="preserve"> identifying the date, vendor name, and specific services, materials, or costs incurred.</w:t>
        </w:r>
      </w:ins>
    </w:p>
    <w:p w14:paraId="7FD4530B" w14:textId="77777777" w:rsidR="00C82B2D" w:rsidRDefault="00C82B2D" w:rsidP="00C82B2D">
      <w:pPr>
        <w:pStyle w:val="ListParagraph"/>
        <w:numPr>
          <w:ilvl w:val="0"/>
          <w:numId w:val="152"/>
        </w:numPr>
        <w:spacing w:line="300" w:lineRule="atLeast"/>
        <w:rPr>
          <w:ins w:id="911" w:author="Emily Myers" w:date="2026-07-30T16:38:00Z" w16du:dateUtc="2026-07-30T21:38:00Z"/>
          <w:sz w:val="24"/>
          <w:szCs w:val="24"/>
        </w:rPr>
      </w:pPr>
      <w:ins w:id="912" w:author="Emily Myers" w:date="2026-07-30T16:37:00Z">
        <w:r w:rsidRPr="00C82B2D">
          <w:rPr>
            <w:b/>
            <w:bCs/>
            <w:sz w:val="24"/>
            <w:szCs w:val="24"/>
            <w:rPrChange w:id="913" w:author="Emily Myers" w:date="2026-07-30T16:38:00Z" w16du:dateUtc="2026-07-30T21:38:00Z">
              <w:rPr>
                <w:b/>
                <w:bCs/>
              </w:rPr>
            </w:rPrChange>
          </w:rPr>
          <w:t>Proof of Payment</w:t>
        </w:r>
        <w:r w:rsidRPr="00C82B2D">
          <w:rPr>
            <w:sz w:val="24"/>
            <w:szCs w:val="24"/>
            <w:rPrChange w:id="914" w:author="Emily Myers" w:date="2026-07-30T16:38:00Z" w16du:dateUtc="2026-07-30T21:38:00Z">
              <w:rPr/>
            </w:rPrChange>
          </w:rPr>
          <w:t>, such as canceled checks, bank statements, electronic funds transfer confirmations, or other documentation acceptable to OHFA.</w:t>
        </w:r>
      </w:ins>
    </w:p>
    <w:p w14:paraId="1B37A26C" w14:textId="77777777" w:rsidR="00C82B2D" w:rsidRDefault="00C82B2D" w:rsidP="00C82B2D">
      <w:pPr>
        <w:pStyle w:val="ListParagraph"/>
        <w:numPr>
          <w:ilvl w:val="0"/>
          <w:numId w:val="152"/>
        </w:numPr>
        <w:spacing w:line="300" w:lineRule="atLeast"/>
        <w:rPr>
          <w:ins w:id="915" w:author="Emily Myers" w:date="2026-07-30T16:38:00Z" w16du:dateUtc="2026-07-30T21:38:00Z"/>
          <w:sz w:val="24"/>
          <w:szCs w:val="24"/>
        </w:rPr>
      </w:pPr>
      <w:ins w:id="916" w:author="Emily Myers" w:date="2026-07-30T16:37:00Z">
        <w:r w:rsidRPr="00C82B2D">
          <w:rPr>
            <w:b/>
            <w:bCs/>
            <w:sz w:val="24"/>
            <w:szCs w:val="24"/>
            <w:rPrChange w:id="917" w:author="Emily Myers" w:date="2026-07-30T16:38:00Z" w16du:dateUtc="2026-07-30T21:38:00Z">
              <w:rPr>
                <w:b/>
                <w:bCs/>
              </w:rPr>
            </w:rPrChange>
          </w:rPr>
          <w:t>Budget Tracking Information</w:t>
        </w:r>
        <w:r w:rsidRPr="00C82B2D">
          <w:rPr>
            <w:sz w:val="24"/>
            <w:szCs w:val="24"/>
            <w:rPrChange w:id="918" w:author="Emily Myers" w:date="2026-07-30T16:38:00Z" w16du:dateUtc="2026-07-30T21:38:00Z">
              <w:rPr/>
            </w:rPrChange>
          </w:rPr>
          <w:t>, including the total project budget, cumulative prior draws, current draw amount, and remaining balance. Hard costs and soft costs must be reported separately and may not be combined.</w:t>
        </w:r>
      </w:ins>
    </w:p>
    <w:p w14:paraId="735152EB" w14:textId="7D17F5A4" w:rsidR="00C82B2D" w:rsidRDefault="00C82B2D" w:rsidP="00C82B2D">
      <w:pPr>
        <w:pStyle w:val="ListParagraph"/>
        <w:numPr>
          <w:ilvl w:val="0"/>
          <w:numId w:val="152"/>
        </w:numPr>
        <w:spacing w:line="300" w:lineRule="atLeast"/>
        <w:rPr>
          <w:ins w:id="919" w:author="Emily Myers" w:date="2026-07-30T16:38:00Z" w16du:dateUtc="2026-07-30T21:38:00Z"/>
          <w:sz w:val="24"/>
          <w:szCs w:val="24"/>
        </w:rPr>
      </w:pPr>
      <w:ins w:id="920" w:author="Emily Myers" w:date="2026-07-30T16:37:00Z">
        <w:r w:rsidRPr="00C82B2D">
          <w:rPr>
            <w:b/>
            <w:bCs/>
            <w:sz w:val="24"/>
            <w:szCs w:val="24"/>
            <w:rPrChange w:id="921" w:author="Emily Myers" w:date="2026-07-30T16:38:00Z" w16du:dateUtc="2026-07-30T21:38:00Z">
              <w:rPr>
                <w:b/>
                <w:bCs/>
              </w:rPr>
            </w:rPrChange>
          </w:rPr>
          <w:t>Developer Fee Documentation</w:t>
        </w:r>
        <w:r w:rsidRPr="00C82B2D">
          <w:rPr>
            <w:sz w:val="24"/>
            <w:szCs w:val="24"/>
            <w:rPrChange w:id="922" w:author="Emily Myers" w:date="2026-07-30T16:38:00Z" w16du:dateUtc="2026-07-30T21:38:00Z">
              <w:rPr/>
            </w:rPrChange>
          </w:rPr>
          <w:t>, when applicable. Developer fees may only be requested in accordance with the disbursement schedule established in the Written Agreement. An inspection verifying project progress must be completed and approved by OHFA prior to any developer fee disbursement. The developer fee schedule submitted with the draw request must be updated to reflect the current reimbursement request date.</w:t>
        </w:r>
      </w:ins>
    </w:p>
    <w:p w14:paraId="27BCB64C" w14:textId="77777777" w:rsidR="00C82B2D" w:rsidRPr="00C82B2D" w:rsidRDefault="00C82B2D" w:rsidP="00C82B2D">
      <w:pPr>
        <w:pStyle w:val="ListParagraph"/>
        <w:spacing w:line="300" w:lineRule="atLeast"/>
        <w:rPr>
          <w:ins w:id="923" w:author="Emily Myers" w:date="2026-07-30T16:37:00Z"/>
          <w:sz w:val="24"/>
          <w:szCs w:val="24"/>
          <w:rPrChange w:id="924" w:author="Emily Myers" w:date="2026-07-30T16:38:00Z" w16du:dateUtc="2026-07-30T21:38:00Z">
            <w:rPr>
              <w:ins w:id="925" w:author="Emily Myers" w:date="2026-07-30T16:37:00Z"/>
            </w:rPr>
          </w:rPrChange>
        </w:rPr>
        <w:pPrChange w:id="926" w:author="Emily Myers" w:date="2026-07-30T16:38:00Z" w16du:dateUtc="2026-07-30T21:38:00Z">
          <w:pPr>
            <w:spacing w:line="300" w:lineRule="atLeast"/>
          </w:pPr>
        </w:pPrChange>
      </w:pPr>
    </w:p>
    <w:p w14:paraId="11E6EBFF" w14:textId="77777777" w:rsidR="00C82B2D" w:rsidRDefault="00C82B2D" w:rsidP="00C82B2D">
      <w:pPr>
        <w:spacing w:line="300" w:lineRule="atLeast"/>
        <w:rPr>
          <w:ins w:id="927" w:author="Emily Myers" w:date="2026-07-30T16:38:00Z" w16du:dateUtc="2026-07-30T21:38:00Z"/>
          <w:sz w:val="24"/>
          <w:szCs w:val="24"/>
        </w:rPr>
      </w:pPr>
      <w:ins w:id="928" w:author="Emily Myers" w:date="2026-07-30T16:37:00Z">
        <w:r w:rsidRPr="00C82B2D">
          <w:rPr>
            <w:sz w:val="24"/>
            <w:szCs w:val="24"/>
          </w:rPr>
          <w:t>Draw requests should be submitted no later than Thursday at 12:00 p.m. to facilitate payment by the end of the following business week. Processing times may be affected by holidays, office closures, or other administrative considerations.</w:t>
        </w:r>
      </w:ins>
    </w:p>
    <w:p w14:paraId="1919E569" w14:textId="77777777" w:rsidR="00C82B2D" w:rsidRPr="00C82B2D" w:rsidRDefault="00C82B2D" w:rsidP="00C82B2D">
      <w:pPr>
        <w:spacing w:line="300" w:lineRule="atLeast"/>
        <w:rPr>
          <w:ins w:id="929" w:author="Emily Myers" w:date="2026-07-30T16:37:00Z"/>
          <w:sz w:val="24"/>
          <w:szCs w:val="24"/>
        </w:rPr>
      </w:pPr>
    </w:p>
    <w:p w14:paraId="62F85B65" w14:textId="77777777" w:rsidR="00C82B2D" w:rsidRPr="00C82B2D" w:rsidRDefault="00C82B2D" w:rsidP="00C82B2D">
      <w:pPr>
        <w:spacing w:line="300" w:lineRule="atLeast"/>
        <w:rPr>
          <w:ins w:id="930" w:author="Emily Myers" w:date="2026-07-30T16:37:00Z"/>
          <w:sz w:val="24"/>
          <w:szCs w:val="24"/>
        </w:rPr>
      </w:pPr>
      <w:ins w:id="931" w:author="Emily Myers" w:date="2026-07-30T16:37:00Z">
        <w:r w:rsidRPr="00C82B2D">
          <w:rPr>
            <w:sz w:val="24"/>
            <w:szCs w:val="24"/>
          </w:rPr>
          <w:t>For activities involving acquisition of land or property:</w:t>
        </w:r>
      </w:ins>
    </w:p>
    <w:p w14:paraId="7133B953" w14:textId="77777777" w:rsidR="00C82B2D" w:rsidRDefault="00C82B2D" w:rsidP="00C82B2D">
      <w:pPr>
        <w:pStyle w:val="ListParagraph"/>
        <w:numPr>
          <w:ilvl w:val="0"/>
          <w:numId w:val="153"/>
        </w:numPr>
        <w:spacing w:line="300" w:lineRule="atLeast"/>
        <w:rPr>
          <w:ins w:id="932" w:author="Emily Myers" w:date="2026-07-30T16:38:00Z" w16du:dateUtc="2026-07-30T21:38:00Z"/>
          <w:sz w:val="24"/>
          <w:szCs w:val="24"/>
        </w:rPr>
      </w:pPr>
      <w:ins w:id="933" w:author="Emily Myers" w:date="2026-07-30T16:37:00Z">
        <w:r w:rsidRPr="00C82B2D">
          <w:rPr>
            <w:sz w:val="24"/>
            <w:szCs w:val="24"/>
            <w:rPrChange w:id="934" w:author="Emily Myers" w:date="2026-07-30T16:38:00Z" w16du:dateUtc="2026-07-30T21:38:00Z">
              <w:rPr/>
            </w:rPrChange>
          </w:rPr>
          <w:t>Acquisition must be completed within fifteen (15) calendar days of receipt of funds.</w:t>
        </w:r>
      </w:ins>
    </w:p>
    <w:p w14:paraId="11804AF8" w14:textId="23042608" w:rsidR="00C82B2D" w:rsidRDefault="00C82B2D" w:rsidP="00C82B2D">
      <w:pPr>
        <w:pStyle w:val="ListParagraph"/>
        <w:numPr>
          <w:ilvl w:val="0"/>
          <w:numId w:val="153"/>
        </w:numPr>
        <w:spacing w:line="300" w:lineRule="atLeast"/>
        <w:rPr>
          <w:ins w:id="935" w:author="Emily Myers" w:date="2026-07-30T16:38:00Z" w16du:dateUtc="2026-07-30T21:38:00Z"/>
          <w:sz w:val="24"/>
          <w:szCs w:val="24"/>
        </w:rPr>
      </w:pPr>
      <w:ins w:id="936" w:author="Emily Myers" w:date="2026-07-30T16:37:00Z">
        <w:r w:rsidRPr="00C82B2D">
          <w:rPr>
            <w:sz w:val="24"/>
            <w:szCs w:val="24"/>
            <w:rPrChange w:id="937" w:author="Emily Myers" w:date="2026-07-30T16:38:00Z" w16du:dateUtc="2026-07-30T21:38:00Z">
              <w:rPr/>
            </w:rPrChange>
          </w:rPr>
          <w:t>Closing documentation must be submitted to OHFA prior to disbursement when available and final executed closing documents must be submitted immediately following closing.</w:t>
        </w:r>
      </w:ins>
    </w:p>
    <w:p w14:paraId="782F075D" w14:textId="77777777" w:rsidR="00C82B2D" w:rsidRPr="00C82B2D" w:rsidRDefault="00C82B2D" w:rsidP="00C82B2D">
      <w:pPr>
        <w:pStyle w:val="ListParagraph"/>
        <w:spacing w:line="300" w:lineRule="atLeast"/>
        <w:rPr>
          <w:ins w:id="938" w:author="Emily Myers" w:date="2026-07-30T16:37:00Z"/>
          <w:sz w:val="24"/>
          <w:szCs w:val="24"/>
          <w:rPrChange w:id="939" w:author="Emily Myers" w:date="2026-07-30T16:38:00Z" w16du:dateUtc="2026-07-30T21:38:00Z">
            <w:rPr>
              <w:ins w:id="940" w:author="Emily Myers" w:date="2026-07-30T16:37:00Z"/>
            </w:rPr>
          </w:rPrChange>
        </w:rPr>
        <w:pPrChange w:id="941" w:author="Emily Myers" w:date="2026-07-30T16:38:00Z" w16du:dateUtc="2026-07-30T21:38:00Z">
          <w:pPr>
            <w:spacing w:line="300" w:lineRule="atLeast"/>
          </w:pPr>
        </w:pPrChange>
      </w:pPr>
    </w:p>
    <w:p w14:paraId="01C8C2B8" w14:textId="77777777" w:rsidR="00C82B2D" w:rsidRPr="00C82B2D" w:rsidRDefault="00C82B2D" w:rsidP="00C82B2D">
      <w:pPr>
        <w:spacing w:line="300" w:lineRule="atLeast"/>
        <w:rPr>
          <w:ins w:id="942" w:author="Emily Myers" w:date="2026-07-30T16:37:00Z"/>
          <w:sz w:val="24"/>
          <w:szCs w:val="24"/>
        </w:rPr>
      </w:pPr>
      <w:ins w:id="943" w:author="Emily Myers" w:date="2026-07-30T16:37:00Z">
        <w:r w:rsidRPr="00C82B2D">
          <w:rPr>
            <w:sz w:val="24"/>
            <w:szCs w:val="24"/>
          </w:rPr>
          <w:t>No additional reimbursement requests may be submitted after:</w:t>
        </w:r>
      </w:ins>
    </w:p>
    <w:p w14:paraId="0BA052DE" w14:textId="77777777" w:rsidR="00C82B2D" w:rsidRDefault="00C82B2D" w:rsidP="00C82B2D">
      <w:pPr>
        <w:pStyle w:val="ListParagraph"/>
        <w:numPr>
          <w:ilvl w:val="0"/>
          <w:numId w:val="154"/>
        </w:numPr>
        <w:spacing w:line="300" w:lineRule="atLeast"/>
        <w:rPr>
          <w:ins w:id="944" w:author="Emily Myers" w:date="2026-07-30T16:38:00Z" w16du:dateUtc="2026-07-30T21:38:00Z"/>
          <w:sz w:val="24"/>
          <w:szCs w:val="24"/>
        </w:rPr>
      </w:pPr>
      <w:ins w:id="945" w:author="Emily Myers" w:date="2026-07-30T16:37:00Z">
        <w:r w:rsidRPr="00C82B2D">
          <w:rPr>
            <w:sz w:val="24"/>
            <w:szCs w:val="24"/>
            <w:rPrChange w:id="946" w:author="Emily Myers" w:date="2026-07-30T16:38:00Z" w16du:dateUtc="2026-07-30T21:38:00Z">
              <w:rPr/>
            </w:rPrChange>
          </w:rPr>
          <w:t>A rental unit has been placed in service and occupied by a tenant, unless otherwise approved by OHFA in writing.</w:t>
        </w:r>
      </w:ins>
    </w:p>
    <w:p w14:paraId="5FBCC630" w14:textId="77777777" w:rsidR="00C82B2D" w:rsidRDefault="00C82B2D" w:rsidP="00C82B2D">
      <w:pPr>
        <w:pStyle w:val="ListParagraph"/>
        <w:numPr>
          <w:ilvl w:val="0"/>
          <w:numId w:val="154"/>
        </w:numPr>
        <w:spacing w:line="300" w:lineRule="atLeast"/>
        <w:rPr>
          <w:ins w:id="947" w:author="Emily Myers" w:date="2026-07-30T16:38:00Z" w16du:dateUtc="2026-07-30T21:38:00Z"/>
          <w:sz w:val="24"/>
          <w:szCs w:val="24"/>
        </w:rPr>
      </w:pPr>
      <w:ins w:id="948" w:author="Emily Myers" w:date="2026-07-30T16:37:00Z">
        <w:r w:rsidRPr="00C82B2D">
          <w:rPr>
            <w:sz w:val="24"/>
            <w:szCs w:val="24"/>
            <w:rPrChange w:id="949" w:author="Emily Myers" w:date="2026-07-30T16:38:00Z" w16du:dateUtc="2026-07-30T21:38:00Z">
              <w:rPr/>
            </w:rPrChange>
          </w:rPr>
          <w:t>Ownership has been transferred to a homebuyer.</w:t>
        </w:r>
      </w:ins>
    </w:p>
    <w:p w14:paraId="5F6240B0" w14:textId="5B42C68F" w:rsidR="00C82B2D" w:rsidRPr="00C82B2D" w:rsidRDefault="00C82B2D" w:rsidP="00CC64FD">
      <w:pPr>
        <w:pStyle w:val="ListParagraph"/>
        <w:numPr>
          <w:ilvl w:val="0"/>
          <w:numId w:val="154"/>
        </w:numPr>
        <w:spacing w:line="300" w:lineRule="atLeast"/>
        <w:rPr>
          <w:ins w:id="950" w:author="Emily Myers" w:date="2026-07-30T16:38:00Z" w16du:dateUtc="2026-07-30T21:38:00Z"/>
          <w:sz w:val="24"/>
          <w:szCs w:val="24"/>
        </w:rPr>
        <w:pPrChange w:id="951" w:author="Emily Myers" w:date="2026-07-30T16:40:00Z" w16du:dateUtc="2026-07-30T21:40:00Z">
          <w:pPr>
            <w:spacing w:line="300" w:lineRule="atLeast"/>
          </w:pPr>
        </w:pPrChange>
      </w:pPr>
      <w:ins w:id="952" w:author="Emily Myers" w:date="2026-07-30T16:37:00Z">
        <w:r w:rsidRPr="00C82B2D">
          <w:rPr>
            <w:sz w:val="24"/>
            <w:szCs w:val="24"/>
            <w:rPrChange w:id="953" w:author="Emily Myers" w:date="2026-07-30T16:40:00Z" w16du:dateUtc="2026-07-30T21:40:00Z">
              <w:rPr/>
            </w:rPrChange>
          </w:rPr>
          <w:t>The activity has been completed and administratively closed by OHFA.</w:t>
        </w:r>
      </w:ins>
      <w:ins w:id="954" w:author="Emily Myers" w:date="2026-07-30T16:40:00Z" w16du:dateUtc="2026-07-30T21:40:00Z">
        <w:r w:rsidRPr="00C82B2D">
          <w:rPr>
            <w:sz w:val="24"/>
            <w:szCs w:val="24"/>
          </w:rPr>
          <w:t xml:space="preserve"> </w:t>
        </w:r>
      </w:ins>
      <w:ins w:id="955" w:author="Emily Myers" w:date="2026-07-30T16:37:00Z">
        <w:r w:rsidRPr="00C82B2D">
          <w:rPr>
            <w:sz w:val="24"/>
            <w:szCs w:val="24"/>
          </w:rPr>
          <w:t>Once an activity has been closed, no additional HOME funds may be drawn for that activity.</w:t>
        </w:r>
      </w:ins>
    </w:p>
    <w:p w14:paraId="503E5EF2" w14:textId="77777777" w:rsidR="00C82B2D" w:rsidRPr="00C82B2D" w:rsidRDefault="00C82B2D" w:rsidP="00C82B2D">
      <w:pPr>
        <w:spacing w:line="300" w:lineRule="atLeast"/>
        <w:rPr>
          <w:ins w:id="956" w:author="Emily Myers" w:date="2026-07-30T16:37:00Z"/>
          <w:sz w:val="24"/>
          <w:szCs w:val="24"/>
        </w:rPr>
      </w:pPr>
    </w:p>
    <w:p w14:paraId="492D9C3B" w14:textId="3ABBFBE6" w:rsidR="0045305E" w:rsidRDefault="0045305E" w:rsidP="00C82B2D">
      <w:pPr>
        <w:spacing w:line="300" w:lineRule="atLeast"/>
        <w:rPr>
          <w:ins w:id="957" w:author="Emily Myers" w:date="2026-07-30T16:31:00Z" w16du:dateUtc="2026-07-30T21:31:00Z"/>
          <w:sz w:val="24"/>
          <w:szCs w:val="24"/>
          <w:u w:val="single"/>
        </w:rPr>
        <w:pPrChange w:id="958" w:author="Emily Myers" w:date="2026-07-30T16:35:00Z" w16du:dateUtc="2026-07-30T21:35:00Z">
          <w:pPr>
            <w:spacing w:before="100" w:beforeAutospacing="1" w:after="100" w:afterAutospacing="1" w:line="300" w:lineRule="atLeast"/>
          </w:pPr>
        </w:pPrChange>
      </w:pPr>
      <w:ins w:id="959" w:author="Emily Myers" w:date="2026-07-30T16:31:00Z" w16du:dateUtc="2026-07-30T21:31:00Z">
        <w:r w:rsidRPr="0045305E">
          <w:rPr>
            <w:sz w:val="24"/>
            <w:szCs w:val="24"/>
            <w:u w:val="single"/>
            <w:rPrChange w:id="960" w:author="Emily Myers" w:date="2026-07-30T16:31:00Z" w16du:dateUtc="2026-07-30T21:31:00Z">
              <w:rPr>
                <w:sz w:val="24"/>
                <w:szCs w:val="24"/>
              </w:rPr>
            </w:rPrChange>
          </w:rPr>
          <w:t>Refunds</w:t>
        </w:r>
      </w:ins>
    </w:p>
    <w:p w14:paraId="09A13DF0" w14:textId="77777777" w:rsidR="00C82B2D" w:rsidRPr="00C82B2D" w:rsidRDefault="00C82B2D" w:rsidP="00C82B2D">
      <w:pPr>
        <w:rPr>
          <w:ins w:id="961" w:author="Emily Myers" w:date="2026-07-30T16:35:00Z" w16du:dateUtc="2026-07-30T21:35:00Z"/>
          <w:sz w:val="24"/>
          <w:szCs w:val="24"/>
        </w:rPr>
      </w:pPr>
      <w:ins w:id="962" w:author="Emily Myers" w:date="2026-07-30T16:35:00Z" w16du:dateUtc="2026-07-30T21:35:00Z">
        <w:r w:rsidRPr="00C82B2D">
          <w:rPr>
            <w:sz w:val="24"/>
            <w:szCs w:val="24"/>
          </w:rPr>
          <w:t>If a grantee receives a refund related to a project cost that was paid with grant funds during the construction or rehabilitation of a Development, the refund must be returned to OHFA and will be treated as Program Income. Examples include, but are not limited to, utility deposits, utility refunds, tax refunds, and similar reimbursements.</w:t>
        </w:r>
      </w:ins>
    </w:p>
    <w:p w14:paraId="09D1CDF9" w14:textId="77777777" w:rsidR="00C82B2D" w:rsidRPr="00C82B2D" w:rsidRDefault="00C82B2D" w:rsidP="00C82B2D">
      <w:pPr>
        <w:rPr>
          <w:ins w:id="963" w:author="Emily Myers" w:date="2026-07-30T16:35:00Z" w16du:dateUtc="2026-07-30T21:35:00Z"/>
          <w:sz w:val="24"/>
          <w:szCs w:val="24"/>
        </w:rPr>
      </w:pPr>
    </w:p>
    <w:p w14:paraId="50D77C42" w14:textId="77777777" w:rsidR="00C82B2D" w:rsidRPr="00C82B2D" w:rsidRDefault="00C82B2D" w:rsidP="00C82B2D">
      <w:pPr>
        <w:rPr>
          <w:ins w:id="964" w:author="Emily Myers" w:date="2026-07-30T16:35:00Z" w16du:dateUtc="2026-07-30T21:35:00Z"/>
          <w:sz w:val="24"/>
          <w:szCs w:val="24"/>
        </w:rPr>
      </w:pPr>
      <w:ins w:id="965" w:author="Emily Myers" w:date="2026-07-30T16:35:00Z" w16du:dateUtc="2026-07-30T21:35:00Z">
        <w:r w:rsidRPr="00C82B2D">
          <w:rPr>
            <w:sz w:val="24"/>
            <w:szCs w:val="24"/>
          </w:rPr>
          <w:t>The grantee must provide documentation from the refunding entity, such as a utility company or county treasurer, identifying the amount of the refund, the reason for the refund, and the date the refund was issued.</w:t>
        </w:r>
      </w:ins>
    </w:p>
    <w:p w14:paraId="75C6CFA8" w14:textId="77777777" w:rsidR="00C82B2D" w:rsidRPr="00C82B2D" w:rsidRDefault="00C82B2D" w:rsidP="00C82B2D">
      <w:pPr>
        <w:rPr>
          <w:ins w:id="966" w:author="Emily Myers" w:date="2026-07-30T16:35:00Z" w16du:dateUtc="2026-07-30T21:35:00Z"/>
          <w:sz w:val="24"/>
          <w:szCs w:val="24"/>
        </w:rPr>
      </w:pPr>
    </w:p>
    <w:p w14:paraId="67195E82" w14:textId="77777777" w:rsidR="00C82B2D" w:rsidRPr="00C82B2D" w:rsidRDefault="00C82B2D" w:rsidP="00C82B2D">
      <w:pPr>
        <w:rPr>
          <w:ins w:id="967" w:author="Emily Myers" w:date="2026-07-30T16:35:00Z" w16du:dateUtc="2026-07-30T21:35:00Z"/>
          <w:sz w:val="24"/>
          <w:szCs w:val="24"/>
        </w:rPr>
      </w:pPr>
      <w:ins w:id="968" w:author="Emily Myers" w:date="2026-07-30T16:35:00Z" w16du:dateUtc="2026-07-30T21:35:00Z">
        <w:r w:rsidRPr="00C82B2D">
          <w:rPr>
            <w:sz w:val="24"/>
            <w:szCs w:val="24"/>
          </w:rPr>
          <w:t>All refunds must be remitted to OHFA within fifteen (15) business days of receipt. Refunds shall be submitted by check payable to Oklahoma Housing Finance Agency and delivered to the attention of the Grant Accounting Supervisor.</w:t>
        </w:r>
      </w:ins>
    </w:p>
    <w:p w14:paraId="534B9271" w14:textId="77777777" w:rsidR="00C82B2D" w:rsidRPr="00C82B2D" w:rsidRDefault="00C82B2D" w:rsidP="00C82B2D">
      <w:pPr>
        <w:rPr>
          <w:ins w:id="969" w:author="Emily Myers" w:date="2026-07-30T16:35:00Z" w16du:dateUtc="2026-07-30T21:35:00Z"/>
          <w:sz w:val="24"/>
          <w:szCs w:val="24"/>
        </w:rPr>
      </w:pPr>
    </w:p>
    <w:p w14:paraId="53C40C28" w14:textId="77777777" w:rsidR="00C82B2D" w:rsidRDefault="00C82B2D" w:rsidP="00C82B2D">
      <w:pPr>
        <w:rPr>
          <w:ins w:id="970" w:author="Emily Myers" w:date="2026-07-30T16:35:00Z" w16du:dateUtc="2026-07-30T21:35:00Z"/>
          <w:sz w:val="24"/>
          <w:szCs w:val="24"/>
        </w:rPr>
      </w:pPr>
      <w:ins w:id="971" w:author="Emily Myers" w:date="2026-07-30T16:35:00Z" w16du:dateUtc="2026-07-30T21:35:00Z">
        <w:r w:rsidRPr="00C82B2D">
          <w:rPr>
            <w:sz w:val="24"/>
            <w:szCs w:val="24"/>
          </w:rPr>
          <w:t>Refunds associated with costs that were paid with grant funds may not be retained by the grantee, deposited into reserve accounts, or treated as CHDO proceeds.</w:t>
        </w:r>
      </w:ins>
    </w:p>
    <w:p w14:paraId="7E93FCB0" w14:textId="77777777" w:rsidR="00C82B2D" w:rsidRDefault="00C82B2D" w:rsidP="00C82B2D">
      <w:pPr>
        <w:rPr>
          <w:ins w:id="972" w:author="Emily Myers" w:date="2026-07-30T16:35:00Z" w16du:dateUtc="2026-07-30T21:35:00Z"/>
          <w:sz w:val="24"/>
          <w:szCs w:val="24"/>
        </w:rPr>
      </w:pPr>
    </w:p>
    <w:p w14:paraId="5C62A1B1" w14:textId="07C07D4F" w:rsidR="00E943A0" w:rsidRPr="00CD73FA" w:rsidRDefault="00E943A0" w:rsidP="00C82B2D">
      <w:pPr>
        <w:rPr>
          <w:ins w:id="973" w:author="Emily Myers" w:date="2026-07-21T07:51:00Z" w16du:dateUtc="2026-07-21T12:51:00Z"/>
          <w:sz w:val="24"/>
          <w:szCs w:val="24"/>
          <w:u w:val="single"/>
          <w:rPrChange w:id="974" w:author="Emily Myers" w:date="2026-07-21T07:56:00Z" w16du:dateUtc="2026-07-21T12:56:00Z">
            <w:rPr>
              <w:ins w:id="975" w:author="Emily Myers" w:date="2026-07-21T07:51:00Z" w16du:dateUtc="2026-07-21T12:51:00Z"/>
              <w:b/>
              <w:bCs/>
              <w:sz w:val="24"/>
              <w:szCs w:val="24"/>
            </w:rPr>
          </w:rPrChange>
        </w:rPr>
      </w:pPr>
      <w:ins w:id="976" w:author="Emily Myers" w:date="2026-07-21T07:51:00Z" w16du:dateUtc="2026-07-21T12:51:00Z">
        <w:r w:rsidRPr="00CD73FA">
          <w:rPr>
            <w:sz w:val="24"/>
            <w:szCs w:val="24"/>
            <w:u w:val="single"/>
            <w:rPrChange w:id="977" w:author="Emily Myers" w:date="2026-07-21T07:56:00Z" w16du:dateUtc="2026-07-21T12:56:00Z">
              <w:rPr>
                <w:b/>
                <w:bCs/>
                <w:sz w:val="24"/>
                <w:szCs w:val="24"/>
              </w:rPr>
            </w:rPrChange>
          </w:rPr>
          <w:t>Activity Deadlines</w:t>
        </w:r>
      </w:ins>
    </w:p>
    <w:p w14:paraId="4EE1E35C" w14:textId="3D0BFDB6" w:rsidR="00E943A0" w:rsidRPr="00D86880" w:rsidRDefault="00E943A0" w:rsidP="00E943A0">
      <w:pPr>
        <w:spacing w:after="100" w:afterAutospacing="1" w:line="300" w:lineRule="atLeast"/>
        <w:rPr>
          <w:ins w:id="978" w:author="Emily Myers" w:date="2026-07-21T07:51:00Z" w16du:dateUtc="2026-07-21T12:51:00Z"/>
          <w:sz w:val="24"/>
          <w:szCs w:val="24"/>
        </w:rPr>
      </w:pPr>
      <w:ins w:id="979" w:author="Emily Myers" w:date="2026-07-21T07:51:00Z" w16du:dateUtc="2026-07-21T12:51:00Z">
        <w:r w:rsidRPr="00D86880">
          <w:rPr>
            <w:sz w:val="24"/>
            <w:szCs w:val="24"/>
          </w:rPr>
          <w:t xml:space="preserve">HUD may automatically cancel activities that remain open in IDIS without a disbursement for </w:t>
        </w:r>
      </w:ins>
      <w:ins w:id="980" w:author="Emily Myers" w:date="2026-07-30T16:26:00Z" w16du:dateUtc="2026-07-30T21:26:00Z">
        <w:r w:rsidR="0045305E">
          <w:rPr>
            <w:sz w:val="24"/>
            <w:szCs w:val="24"/>
          </w:rPr>
          <w:t>a period exceeding 12 months.</w:t>
        </w:r>
      </w:ins>
      <w:ins w:id="981" w:author="Emily Myers" w:date="2026-07-21T07:51:00Z" w16du:dateUtc="2026-07-21T12:51:00Z">
        <w:r w:rsidRPr="00D86880">
          <w:rPr>
            <w:sz w:val="24"/>
            <w:szCs w:val="24"/>
          </w:rPr>
          <w:t xml:space="preserve"> To avoid cancellation, Awardees should ensure that project activities proceed in a timely manner and that eligible costs are drawn as soon as practicable following execution of the Written Agreement and receipt of all required approvals.</w:t>
        </w:r>
      </w:ins>
    </w:p>
    <w:p w14:paraId="4ADC1504" w14:textId="77777777" w:rsidR="00E943A0" w:rsidRPr="00CD73FA" w:rsidRDefault="00E943A0" w:rsidP="00E943A0">
      <w:pPr>
        <w:rPr>
          <w:ins w:id="982" w:author="Emily Myers" w:date="2026-07-21T07:51:00Z" w16du:dateUtc="2026-07-21T12:51:00Z"/>
          <w:sz w:val="24"/>
          <w:szCs w:val="24"/>
          <w:u w:val="single"/>
          <w:rPrChange w:id="983" w:author="Emily Myers" w:date="2026-07-21T07:56:00Z" w16du:dateUtc="2026-07-21T12:56:00Z">
            <w:rPr>
              <w:ins w:id="984" w:author="Emily Myers" w:date="2026-07-21T07:51:00Z" w16du:dateUtc="2026-07-21T12:51:00Z"/>
              <w:b/>
              <w:bCs/>
              <w:sz w:val="24"/>
              <w:szCs w:val="24"/>
            </w:rPr>
          </w:rPrChange>
        </w:rPr>
      </w:pPr>
      <w:ins w:id="985" w:author="Emily Myers" w:date="2026-07-21T07:51:00Z" w16du:dateUtc="2026-07-21T12:51:00Z">
        <w:r w:rsidRPr="00CD73FA">
          <w:rPr>
            <w:sz w:val="24"/>
            <w:szCs w:val="24"/>
            <w:u w:val="single"/>
            <w:rPrChange w:id="986" w:author="Emily Myers" w:date="2026-07-21T07:56:00Z" w16du:dateUtc="2026-07-21T12:56:00Z">
              <w:rPr>
                <w:b/>
                <w:bCs/>
                <w:sz w:val="24"/>
                <w:szCs w:val="24"/>
              </w:rPr>
            </w:rPrChange>
          </w:rPr>
          <w:t>Responsibility for Compliance</w:t>
        </w:r>
      </w:ins>
    </w:p>
    <w:p w14:paraId="781F1710" w14:textId="77777777" w:rsidR="00E943A0" w:rsidRPr="00D86880" w:rsidRDefault="00E943A0" w:rsidP="00E943A0">
      <w:pPr>
        <w:spacing w:after="100" w:afterAutospacing="1" w:line="300" w:lineRule="atLeast"/>
        <w:rPr>
          <w:ins w:id="987" w:author="Emily Myers" w:date="2026-07-21T07:51:00Z" w16du:dateUtc="2026-07-21T12:51:00Z"/>
          <w:sz w:val="24"/>
          <w:szCs w:val="24"/>
        </w:rPr>
      </w:pPr>
      <w:ins w:id="988" w:author="Emily Myers" w:date="2026-07-21T07:51:00Z" w16du:dateUtc="2026-07-21T12:51:00Z">
        <w:r w:rsidRPr="00D86880">
          <w:rPr>
            <w:sz w:val="24"/>
            <w:szCs w:val="24"/>
          </w:rPr>
          <w:t>Awardees are responsible for maintaining records supporting all disbursements and complying with applicable HOME requirements, Written Agreements, and OHFA policies.</w:t>
        </w:r>
      </w:ins>
    </w:p>
    <w:p w14:paraId="5BC4AE22" w14:textId="77777777" w:rsidR="00E943A0" w:rsidRPr="00D86880" w:rsidRDefault="00E943A0" w:rsidP="00E943A0">
      <w:pPr>
        <w:pStyle w:val="Heading2"/>
        <w:spacing w:before="0" w:after="0"/>
        <w:rPr>
          <w:ins w:id="989" w:author="Emily Myers" w:date="2026-07-21T07:51:00Z" w16du:dateUtc="2026-07-21T12:51:00Z"/>
          <w:rFonts w:ascii="Times New Roman" w:hAnsi="Times New Roman"/>
          <w:b w:val="0"/>
          <w:i w:val="0"/>
          <w:szCs w:val="24"/>
          <w:u w:val="single"/>
        </w:rPr>
      </w:pPr>
      <w:bookmarkStart w:id="990" w:name="_Toc235512743"/>
      <w:ins w:id="991" w:author="Emily Myers" w:date="2026-07-21T07:51:00Z" w16du:dateUtc="2026-07-21T12:51:00Z">
        <w:r w:rsidRPr="00D86880">
          <w:rPr>
            <w:rFonts w:ascii="Times New Roman" w:hAnsi="Times New Roman"/>
            <w:b w:val="0"/>
            <w:i w:val="0"/>
            <w:szCs w:val="24"/>
            <w:u w:val="single"/>
          </w:rPr>
          <w:t>Program Income</w:t>
        </w:r>
        <w:bookmarkEnd w:id="990"/>
        <w:r w:rsidRPr="00D86880">
          <w:rPr>
            <w:rFonts w:ascii="Times New Roman" w:hAnsi="Times New Roman"/>
            <w:b w:val="0"/>
            <w:i w:val="0"/>
            <w:szCs w:val="24"/>
            <w:u w:val="single"/>
          </w:rPr>
          <w:t xml:space="preserve"> </w:t>
        </w:r>
      </w:ins>
    </w:p>
    <w:p w14:paraId="235928CB" w14:textId="77777777" w:rsidR="00E943A0" w:rsidRPr="00D86880" w:rsidRDefault="00E943A0" w:rsidP="00E943A0">
      <w:pPr>
        <w:pStyle w:val="NormalWeb"/>
        <w:spacing w:line="300" w:lineRule="atLeast"/>
        <w:rPr>
          <w:ins w:id="992" w:author="Emily Myers" w:date="2026-07-21T07:51:00Z" w16du:dateUtc="2026-07-21T12:51:00Z"/>
        </w:rPr>
      </w:pPr>
      <w:ins w:id="993" w:author="Emily Myers" w:date="2026-07-21T07:51:00Z" w16du:dateUtc="2026-07-21T12:51:00Z">
        <w:r w:rsidRPr="00D86880">
          <w:t>Program Income is gross income received by an Awardee that is directly generated from the use of HOME funds or HOME-assisted activities. Awardees must identify whether a proposed activity is expected to generate Program Income and must maintain records sufficient to document its receipt and disposition.</w:t>
        </w:r>
      </w:ins>
    </w:p>
    <w:p w14:paraId="2E7EB070" w14:textId="77777777" w:rsidR="00E943A0" w:rsidRPr="00D86880" w:rsidRDefault="00E943A0" w:rsidP="00E943A0">
      <w:pPr>
        <w:pStyle w:val="NormalWeb"/>
        <w:spacing w:line="300" w:lineRule="atLeast"/>
        <w:rPr>
          <w:ins w:id="994" w:author="Emily Myers" w:date="2026-07-21T07:51:00Z" w16du:dateUtc="2026-07-21T12:51:00Z"/>
        </w:rPr>
      </w:pPr>
    </w:p>
    <w:p w14:paraId="4D439779" w14:textId="77777777" w:rsidR="00E943A0" w:rsidRPr="00CD73FA" w:rsidRDefault="00E943A0" w:rsidP="00E943A0">
      <w:pPr>
        <w:rPr>
          <w:ins w:id="995" w:author="Emily Myers" w:date="2026-07-21T07:51:00Z" w16du:dateUtc="2026-07-21T12:51:00Z"/>
          <w:sz w:val="24"/>
          <w:szCs w:val="24"/>
          <w:u w:val="single"/>
          <w:rPrChange w:id="996" w:author="Emily Myers" w:date="2026-07-21T07:56:00Z" w16du:dateUtc="2026-07-21T12:56:00Z">
            <w:rPr>
              <w:ins w:id="997" w:author="Emily Myers" w:date="2026-07-21T07:51:00Z" w16du:dateUtc="2026-07-21T12:51:00Z"/>
              <w:b/>
              <w:bCs/>
              <w:sz w:val="24"/>
              <w:szCs w:val="24"/>
            </w:rPr>
          </w:rPrChange>
        </w:rPr>
      </w:pPr>
      <w:ins w:id="998" w:author="Emily Myers" w:date="2026-07-21T07:51:00Z" w16du:dateUtc="2026-07-21T12:51:00Z">
        <w:r w:rsidRPr="00CD73FA">
          <w:rPr>
            <w:sz w:val="24"/>
            <w:szCs w:val="24"/>
            <w:u w:val="single"/>
            <w:rPrChange w:id="999" w:author="Emily Myers" w:date="2026-07-21T07:56:00Z" w16du:dateUtc="2026-07-21T12:56:00Z">
              <w:rPr>
                <w:b/>
                <w:bCs/>
                <w:sz w:val="24"/>
                <w:szCs w:val="24"/>
              </w:rPr>
            </w:rPrChange>
          </w:rPr>
          <w:t>Return of Funds</w:t>
        </w:r>
      </w:ins>
    </w:p>
    <w:p w14:paraId="3516CE2E" w14:textId="77777777" w:rsidR="00E943A0" w:rsidRPr="00D86880" w:rsidRDefault="00E943A0" w:rsidP="00E943A0">
      <w:pPr>
        <w:spacing w:after="100" w:afterAutospacing="1" w:line="300" w:lineRule="atLeast"/>
        <w:rPr>
          <w:ins w:id="1000" w:author="Emily Myers" w:date="2026-07-21T07:51:00Z" w16du:dateUtc="2026-07-21T12:51:00Z"/>
          <w:sz w:val="24"/>
          <w:szCs w:val="24"/>
        </w:rPr>
      </w:pPr>
      <w:ins w:id="1001" w:author="Emily Myers" w:date="2026-07-21T07:51:00Z" w16du:dateUtc="2026-07-21T12:51:00Z">
        <w:r w:rsidRPr="00D86880">
          <w:rPr>
            <w:sz w:val="24"/>
            <w:szCs w:val="24"/>
          </w:rPr>
          <w:t>All Program Income must be returned to OHFA. Awardees must maintain a Program Income Tracking Log and provide documentation regarding Program Income receipts and repayments upon request.</w:t>
        </w:r>
      </w:ins>
    </w:p>
    <w:p w14:paraId="46F090A7" w14:textId="77777777" w:rsidR="00E943A0" w:rsidRPr="00D86880" w:rsidRDefault="00E943A0" w:rsidP="00E943A0">
      <w:pPr>
        <w:rPr>
          <w:ins w:id="1002" w:author="Emily Myers" w:date="2026-07-21T07:51:00Z" w16du:dateUtc="2026-07-21T12:51:00Z"/>
          <w:b/>
          <w:bCs/>
          <w:sz w:val="24"/>
          <w:szCs w:val="24"/>
        </w:rPr>
      </w:pPr>
      <w:ins w:id="1003" w:author="Emily Myers" w:date="2026-07-21T07:51:00Z" w16du:dateUtc="2026-07-21T12:51:00Z">
        <w:r w:rsidRPr="00D86880">
          <w:rPr>
            <w:b/>
            <w:bCs/>
            <w:sz w:val="24"/>
            <w:szCs w:val="24"/>
          </w:rPr>
          <w:t>Monitoring and Compliance</w:t>
        </w:r>
      </w:ins>
    </w:p>
    <w:p w14:paraId="15EA3D9F" w14:textId="77777777" w:rsidR="00E943A0" w:rsidRPr="00D86880" w:rsidRDefault="00E943A0" w:rsidP="00E943A0">
      <w:pPr>
        <w:spacing w:after="100" w:afterAutospacing="1" w:line="300" w:lineRule="atLeast"/>
        <w:rPr>
          <w:ins w:id="1004" w:author="Emily Myers" w:date="2026-07-21T07:51:00Z" w16du:dateUtc="2026-07-21T12:51:00Z"/>
          <w:sz w:val="24"/>
          <w:szCs w:val="24"/>
        </w:rPr>
      </w:pPr>
      <w:ins w:id="1005" w:author="Emily Myers" w:date="2026-07-21T07:51:00Z" w16du:dateUtc="2026-07-21T12:51:00Z">
        <w:r w:rsidRPr="00D86880">
          <w:rPr>
            <w:sz w:val="24"/>
            <w:szCs w:val="24"/>
          </w:rPr>
          <w:t>OHFA will review Program Income records during monitoring activities to ensure compliance with HOME requirements and OHFA policies.</w:t>
        </w:r>
      </w:ins>
    </w:p>
    <w:p w14:paraId="564AC644" w14:textId="77777777" w:rsidR="00E943A0" w:rsidRPr="00D86880" w:rsidRDefault="00E943A0" w:rsidP="00E943A0">
      <w:pPr>
        <w:spacing w:line="300" w:lineRule="atLeast"/>
        <w:outlineLvl w:val="1"/>
        <w:rPr>
          <w:ins w:id="1006" w:author="Emily Myers" w:date="2026-07-21T07:51:00Z" w16du:dateUtc="2026-07-21T12:51:00Z"/>
          <w:b/>
          <w:bCs/>
          <w:kern w:val="36"/>
          <w:sz w:val="24"/>
          <w:szCs w:val="24"/>
        </w:rPr>
      </w:pPr>
      <w:bookmarkStart w:id="1007" w:name="_Toc235512744"/>
      <w:ins w:id="1008" w:author="Emily Myers" w:date="2026-07-21T07:51:00Z" w16du:dateUtc="2026-07-21T12:51:00Z">
        <w:r w:rsidRPr="00D86880">
          <w:rPr>
            <w:b/>
            <w:bCs/>
            <w:kern w:val="36"/>
            <w:sz w:val="24"/>
            <w:szCs w:val="24"/>
          </w:rPr>
          <w:t>CHDO Proceeds</w:t>
        </w:r>
        <w:bookmarkEnd w:id="1007"/>
      </w:ins>
    </w:p>
    <w:p w14:paraId="0DA4FFD0" w14:textId="77777777" w:rsidR="00E943A0" w:rsidRPr="00D86880" w:rsidRDefault="00E943A0" w:rsidP="00E943A0">
      <w:pPr>
        <w:rPr>
          <w:ins w:id="1009" w:author="Emily Myers" w:date="2026-07-21T07:51:00Z" w16du:dateUtc="2026-07-21T12:51:00Z"/>
          <w:sz w:val="24"/>
          <w:szCs w:val="24"/>
        </w:rPr>
      </w:pPr>
      <w:ins w:id="1010" w:author="Emily Myers" w:date="2026-07-21T07:51:00Z" w16du:dateUtc="2026-07-21T12:51:00Z">
        <w:r w:rsidRPr="00D86880">
          <w:rPr>
            <w:sz w:val="24"/>
            <w:szCs w:val="24"/>
          </w:rPr>
          <w:t>CHDO Proceeds are funds generated from activities financed with HOME CHDO Set-Aside funds. Unlike HOME Program Income, CHDO Proceeds may be retained by a CHDO when authorized by OHFA and used for HOME-eligible or other housing activities that benefit low-income families.</w:t>
        </w:r>
      </w:ins>
    </w:p>
    <w:p w14:paraId="0DF691A0" w14:textId="77777777" w:rsidR="00E943A0" w:rsidRPr="00D86880" w:rsidRDefault="00E943A0" w:rsidP="00E943A0">
      <w:pPr>
        <w:spacing w:before="100" w:beforeAutospacing="1" w:line="300" w:lineRule="atLeast"/>
        <w:rPr>
          <w:ins w:id="1011" w:author="Emily Myers" w:date="2026-07-21T07:51:00Z" w16du:dateUtc="2026-07-21T12:51:00Z"/>
          <w:sz w:val="24"/>
          <w:szCs w:val="24"/>
        </w:rPr>
      </w:pPr>
      <w:ins w:id="1012" w:author="Emily Myers" w:date="2026-07-21T07:51:00Z" w16du:dateUtc="2026-07-21T12:51:00Z">
        <w:r w:rsidRPr="00D86880">
          <w:rPr>
            <w:sz w:val="24"/>
            <w:szCs w:val="24"/>
          </w:rPr>
          <w:t>Although retained CHDO Proceeds are no longer considered HOME funds, their use remains subject to the Written Agreement and Attachment K - CHDO Proceeds Reuse Agreement.</w:t>
        </w:r>
      </w:ins>
    </w:p>
    <w:p w14:paraId="473D7068" w14:textId="77777777" w:rsidR="00E943A0" w:rsidRPr="00D86880" w:rsidRDefault="00E943A0" w:rsidP="00E943A0">
      <w:pPr>
        <w:rPr>
          <w:ins w:id="1013" w:author="Emily Myers" w:date="2026-07-21T07:51:00Z" w16du:dateUtc="2026-07-21T12:51:00Z"/>
          <w:b/>
          <w:bCs/>
          <w:sz w:val="24"/>
          <w:szCs w:val="24"/>
        </w:rPr>
      </w:pPr>
      <w:ins w:id="1014" w:author="Emily Myers" w:date="2026-07-21T07:51:00Z" w16du:dateUtc="2026-07-21T12:51:00Z">
        <w:r w:rsidRPr="00D86880">
          <w:rPr>
            <w:b/>
            <w:bCs/>
            <w:sz w:val="24"/>
            <w:szCs w:val="24"/>
          </w:rPr>
          <w:t>What Qualifies as CHDO Proceeds?</w:t>
        </w:r>
      </w:ins>
    </w:p>
    <w:p w14:paraId="1B0E11FC" w14:textId="77777777" w:rsidR="00E943A0" w:rsidRPr="00D86880" w:rsidRDefault="00E943A0" w:rsidP="00E943A0">
      <w:pPr>
        <w:spacing w:line="300" w:lineRule="atLeast"/>
        <w:rPr>
          <w:ins w:id="1015" w:author="Emily Myers" w:date="2026-07-21T07:51:00Z" w16du:dateUtc="2026-07-21T12:51:00Z"/>
          <w:sz w:val="24"/>
          <w:szCs w:val="24"/>
        </w:rPr>
      </w:pPr>
      <w:ins w:id="1016" w:author="Emily Myers" w:date="2026-07-21T07:51:00Z" w16du:dateUtc="2026-07-21T12:51:00Z">
        <w:r w:rsidRPr="00D86880">
          <w:rPr>
            <w:sz w:val="24"/>
            <w:szCs w:val="24"/>
          </w:rPr>
          <w:lastRenderedPageBreak/>
          <w:t>Examples include:</w:t>
        </w:r>
      </w:ins>
    </w:p>
    <w:p w14:paraId="05D4BFFA" w14:textId="77777777" w:rsidR="00E943A0" w:rsidRPr="00D86880" w:rsidRDefault="00E943A0" w:rsidP="00E943A0">
      <w:pPr>
        <w:numPr>
          <w:ilvl w:val="0"/>
          <w:numId w:val="64"/>
        </w:numPr>
        <w:spacing w:line="300" w:lineRule="atLeast"/>
        <w:rPr>
          <w:ins w:id="1017" w:author="Emily Myers" w:date="2026-07-21T07:51:00Z" w16du:dateUtc="2026-07-21T12:51:00Z"/>
          <w:sz w:val="24"/>
          <w:szCs w:val="24"/>
        </w:rPr>
      </w:pPr>
      <w:ins w:id="1018" w:author="Emily Myers" w:date="2026-07-21T07:51:00Z" w16du:dateUtc="2026-07-21T12:51:00Z">
        <w:r w:rsidRPr="00D86880">
          <w:rPr>
            <w:sz w:val="24"/>
            <w:szCs w:val="24"/>
          </w:rPr>
          <w:t>Proceeds from the sale of CHDO-developed housing.</w:t>
        </w:r>
      </w:ins>
    </w:p>
    <w:p w14:paraId="4DD57B9D" w14:textId="77777777" w:rsidR="00E943A0" w:rsidRPr="00D86880" w:rsidRDefault="00E943A0" w:rsidP="00E943A0">
      <w:pPr>
        <w:numPr>
          <w:ilvl w:val="0"/>
          <w:numId w:val="64"/>
        </w:numPr>
        <w:spacing w:before="100" w:beforeAutospacing="1" w:line="300" w:lineRule="atLeast"/>
        <w:rPr>
          <w:ins w:id="1019" w:author="Emily Myers" w:date="2026-07-21T07:51:00Z" w16du:dateUtc="2026-07-21T12:51:00Z"/>
          <w:sz w:val="24"/>
          <w:szCs w:val="24"/>
        </w:rPr>
      </w:pPr>
      <w:ins w:id="1020" w:author="Emily Myers" w:date="2026-07-21T07:51:00Z" w16du:dateUtc="2026-07-21T12:51:00Z">
        <w:r w:rsidRPr="00D86880">
          <w:rPr>
            <w:sz w:val="24"/>
            <w:szCs w:val="24"/>
          </w:rPr>
          <w:t>Principal and interest payments from loans made to purchasers of CHDO-developed housing.</w:t>
        </w:r>
      </w:ins>
    </w:p>
    <w:p w14:paraId="11F40CCE" w14:textId="77777777" w:rsidR="00E943A0" w:rsidRPr="00D86880" w:rsidRDefault="00E943A0" w:rsidP="00E943A0">
      <w:pPr>
        <w:numPr>
          <w:ilvl w:val="0"/>
          <w:numId w:val="64"/>
        </w:numPr>
        <w:spacing w:before="100" w:beforeAutospacing="1" w:line="300" w:lineRule="atLeast"/>
        <w:rPr>
          <w:ins w:id="1021" w:author="Emily Myers" w:date="2026-07-21T07:51:00Z" w16du:dateUtc="2026-07-21T12:51:00Z"/>
          <w:sz w:val="24"/>
          <w:szCs w:val="24"/>
        </w:rPr>
      </w:pPr>
      <w:ins w:id="1022" w:author="Emily Myers" w:date="2026-07-21T07:51:00Z" w16du:dateUtc="2026-07-21T12:51:00Z">
        <w:r w:rsidRPr="00D86880">
          <w:rPr>
            <w:sz w:val="24"/>
            <w:szCs w:val="24"/>
          </w:rPr>
          <w:t>Repayment of CHDO-funded construction loans through permanent financing.</w:t>
        </w:r>
      </w:ins>
    </w:p>
    <w:p w14:paraId="2D066E3C" w14:textId="567C34EF" w:rsidR="00E943A0" w:rsidRDefault="00E943A0" w:rsidP="006A7E47">
      <w:pPr>
        <w:numPr>
          <w:ilvl w:val="0"/>
          <w:numId w:val="64"/>
        </w:numPr>
        <w:spacing w:before="100" w:beforeAutospacing="1" w:line="300" w:lineRule="atLeast"/>
        <w:rPr>
          <w:ins w:id="1023" w:author="Emily Myers" w:date="2026-07-21T08:11:00Z" w16du:dateUtc="2026-07-21T13:11:00Z"/>
          <w:sz w:val="24"/>
          <w:szCs w:val="24"/>
        </w:rPr>
      </w:pPr>
      <w:ins w:id="1024" w:author="Emily Myers" w:date="2026-07-21T07:51:00Z" w16du:dateUtc="2026-07-21T12:51:00Z">
        <w:r w:rsidRPr="00D86880">
          <w:rPr>
            <w:sz w:val="24"/>
            <w:szCs w:val="24"/>
          </w:rPr>
          <w:t>Proceeds from the sale of CHDO-developed rental housing.</w:t>
        </w:r>
      </w:ins>
    </w:p>
    <w:p w14:paraId="1AA21756" w14:textId="77777777" w:rsidR="006A7E47" w:rsidRPr="006A7E47" w:rsidRDefault="006A7E47">
      <w:pPr>
        <w:spacing w:line="300" w:lineRule="atLeast"/>
        <w:rPr>
          <w:ins w:id="1025" w:author="Emily Myers" w:date="2026-07-21T07:51:00Z" w16du:dateUtc="2026-07-21T12:51:00Z"/>
          <w:sz w:val="24"/>
          <w:szCs w:val="24"/>
        </w:rPr>
        <w:pPrChange w:id="1026" w:author="Emily Myers" w:date="2026-07-21T08:11:00Z" w16du:dateUtc="2026-07-21T13:11:00Z">
          <w:pPr>
            <w:spacing w:before="100" w:beforeAutospacing="1" w:line="300" w:lineRule="atLeast"/>
            <w:ind w:left="360"/>
          </w:pPr>
        </w:pPrChange>
      </w:pPr>
    </w:p>
    <w:p w14:paraId="6ABFB2A9" w14:textId="77777777" w:rsidR="00E943A0" w:rsidRPr="006A7E47" w:rsidRDefault="00E943A0" w:rsidP="006A7E47">
      <w:pPr>
        <w:rPr>
          <w:ins w:id="1027" w:author="Emily Myers" w:date="2026-07-21T07:51:00Z" w16du:dateUtc="2026-07-21T12:51:00Z"/>
          <w:sz w:val="24"/>
          <w:szCs w:val="24"/>
          <w:u w:val="single"/>
          <w:rPrChange w:id="1028" w:author="Emily Myers" w:date="2026-07-21T08:11:00Z" w16du:dateUtc="2026-07-21T13:11:00Z">
            <w:rPr>
              <w:ins w:id="1029" w:author="Emily Myers" w:date="2026-07-21T07:51:00Z" w16du:dateUtc="2026-07-21T12:51:00Z"/>
              <w:b/>
              <w:bCs/>
              <w:sz w:val="24"/>
              <w:szCs w:val="24"/>
            </w:rPr>
          </w:rPrChange>
        </w:rPr>
      </w:pPr>
      <w:ins w:id="1030" w:author="Emily Myers" w:date="2026-07-21T07:51:00Z" w16du:dateUtc="2026-07-21T12:51:00Z">
        <w:r w:rsidRPr="006A7E47">
          <w:rPr>
            <w:sz w:val="24"/>
            <w:szCs w:val="24"/>
            <w:u w:val="single"/>
            <w:rPrChange w:id="1031" w:author="Emily Myers" w:date="2026-07-21T08:11:00Z" w16du:dateUtc="2026-07-21T13:11:00Z">
              <w:rPr>
                <w:b/>
                <w:bCs/>
                <w:sz w:val="24"/>
                <w:szCs w:val="24"/>
              </w:rPr>
            </w:rPrChange>
          </w:rPr>
          <w:t>What Is Not CHDO Proceeds?</w:t>
        </w:r>
      </w:ins>
    </w:p>
    <w:p w14:paraId="5735E671" w14:textId="77777777" w:rsidR="00E943A0" w:rsidRPr="00D86880" w:rsidRDefault="00E943A0" w:rsidP="00E943A0">
      <w:pPr>
        <w:rPr>
          <w:ins w:id="1032" w:author="Emily Myers" w:date="2026-07-21T07:51:00Z" w16du:dateUtc="2026-07-21T12:51:00Z"/>
          <w:sz w:val="24"/>
          <w:szCs w:val="24"/>
        </w:rPr>
      </w:pPr>
      <w:ins w:id="1033" w:author="Emily Myers" w:date="2026-07-21T07:51:00Z" w16du:dateUtc="2026-07-21T12:51:00Z">
        <w:r w:rsidRPr="00D86880">
          <w:rPr>
            <w:sz w:val="24"/>
            <w:szCs w:val="24"/>
          </w:rPr>
          <w:t>The following are not considered CHDO Proceeds:</w:t>
        </w:r>
      </w:ins>
    </w:p>
    <w:p w14:paraId="49D67037" w14:textId="77777777" w:rsidR="00E943A0" w:rsidRPr="00D86880" w:rsidRDefault="00E943A0" w:rsidP="00E943A0">
      <w:pPr>
        <w:pStyle w:val="ListParagraph"/>
        <w:numPr>
          <w:ilvl w:val="0"/>
          <w:numId w:val="73"/>
        </w:numPr>
        <w:rPr>
          <w:ins w:id="1034" w:author="Emily Myers" w:date="2026-07-21T07:51:00Z" w16du:dateUtc="2026-07-21T12:51:00Z"/>
          <w:sz w:val="24"/>
          <w:szCs w:val="24"/>
        </w:rPr>
      </w:pPr>
      <w:ins w:id="1035" w:author="Emily Myers" w:date="2026-07-21T07:51:00Z" w16du:dateUtc="2026-07-21T12:51:00Z">
        <w:r w:rsidRPr="00D86880">
          <w:rPr>
            <w:sz w:val="24"/>
            <w:szCs w:val="24"/>
          </w:rPr>
          <w:t>Rental income from CHDO-owned properties.</w:t>
        </w:r>
      </w:ins>
    </w:p>
    <w:p w14:paraId="429BCECA" w14:textId="77777777" w:rsidR="00E943A0" w:rsidRPr="00D86880" w:rsidRDefault="00E943A0" w:rsidP="00E943A0">
      <w:pPr>
        <w:pStyle w:val="ListParagraph"/>
        <w:numPr>
          <w:ilvl w:val="0"/>
          <w:numId w:val="73"/>
        </w:numPr>
        <w:rPr>
          <w:ins w:id="1036" w:author="Emily Myers" w:date="2026-07-21T07:51:00Z" w16du:dateUtc="2026-07-21T12:51:00Z"/>
          <w:sz w:val="24"/>
          <w:szCs w:val="24"/>
        </w:rPr>
      </w:pPr>
      <w:ins w:id="1037" w:author="Emily Myers" w:date="2026-07-21T07:51:00Z" w16du:dateUtc="2026-07-21T12:51:00Z">
        <w:r w:rsidRPr="00D86880">
          <w:rPr>
            <w:sz w:val="24"/>
            <w:szCs w:val="24"/>
          </w:rPr>
          <w:t>HOME Program Income.</w:t>
        </w:r>
      </w:ins>
    </w:p>
    <w:p w14:paraId="6E58E8EE" w14:textId="77777777" w:rsidR="00E943A0" w:rsidRPr="00D86880" w:rsidRDefault="00E943A0" w:rsidP="00E943A0">
      <w:pPr>
        <w:pStyle w:val="ListParagraph"/>
        <w:numPr>
          <w:ilvl w:val="0"/>
          <w:numId w:val="73"/>
        </w:numPr>
        <w:rPr>
          <w:ins w:id="1038" w:author="Emily Myers" w:date="2026-07-21T07:51:00Z" w16du:dateUtc="2026-07-21T12:51:00Z"/>
          <w:sz w:val="24"/>
          <w:szCs w:val="24"/>
        </w:rPr>
      </w:pPr>
      <w:ins w:id="1039" w:author="Emily Myers" w:date="2026-07-21T07:51:00Z" w16du:dateUtc="2026-07-21T12:51:00Z">
        <w:r w:rsidRPr="00D86880">
          <w:rPr>
            <w:sz w:val="24"/>
            <w:szCs w:val="24"/>
          </w:rPr>
          <w:t>HOME recaptured funds.</w:t>
        </w:r>
      </w:ins>
    </w:p>
    <w:p w14:paraId="63ECF296" w14:textId="77777777" w:rsidR="00E943A0" w:rsidRPr="00D86880" w:rsidRDefault="00E943A0" w:rsidP="00E943A0">
      <w:pPr>
        <w:pStyle w:val="ListParagraph"/>
        <w:numPr>
          <w:ilvl w:val="0"/>
          <w:numId w:val="73"/>
        </w:numPr>
        <w:rPr>
          <w:ins w:id="1040" w:author="Emily Myers" w:date="2026-07-21T07:51:00Z" w16du:dateUtc="2026-07-21T12:51:00Z"/>
          <w:sz w:val="24"/>
          <w:szCs w:val="24"/>
        </w:rPr>
      </w:pPr>
      <w:ins w:id="1041" w:author="Emily Myers" w:date="2026-07-21T07:51:00Z" w16du:dateUtc="2026-07-21T12:51:00Z">
        <w:r w:rsidRPr="00D86880">
          <w:rPr>
            <w:sz w:val="24"/>
            <w:szCs w:val="24"/>
          </w:rPr>
          <w:t>Funds generated by a CHDO acting as a HOME subrecipient.</w:t>
        </w:r>
      </w:ins>
    </w:p>
    <w:p w14:paraId="142355B6" w14:textId="77777777" w:rsidR="00E943A0" w:rsidRPr="00D86880" w:rsidRDefault="00E943A0" w:rsidP="00E943A0">
      <w:pPr>
        <w:pStyle w:val="ListParagraph"/>
        <w:numPr>
          <w:ilvl w:val="0"/>
          <w:numId w:val="73"/>
        </w:numPr>
        <w:spacing w:line="259" w:lineRule="auto"/>
        <w:rPr>
          <w:ins w:id="1042" w:author="Emily Myers" w:date="2026-07-21T07:51:00Z" w16du:dateUtc="2026-07-21T12:51:00Z"/>
          <w:sz w:val="24"/>
          <w:szCs w:val="24"/>
        </w:rPr>
      </w:pPr>
      <w:ins w:id="1043" w:author="Emily Myers" w:date="2026-07-21T07:51:00Z" w16du:dateUtc="2026-07-21T12:51:00Z">
        <w:r w:rsidRPr="00D86880">
          <w:rPr>
            <w:sz w:val="24"/>
            <w:szCs w:val="24"/>
          </w:rPr>
          <w:t xml:space="preserve">Homeownership recapture funds under </w:t>
        </w:r>
        <w:r w:rsidRPr="00D86880">
          <w:rPr>
            <w:sz w:val="24"/>
            <w:szCs w:val="24"/>
          </w:rPr>
          <w:fldChar w:fldCharType="begin"/>
        </w:r>
        <w:r w:rsidRPr="00D86880">
          <w:rPr>
            <w:sz w:val="24"/>
            <w:szCs w:val="24"/>
          </w:rPr>
          <w:instrText>HYPERLINK "https://www.ecfr.gov/current/title-24/subtitle-A/part-92/subpart-F/section-92.254"</w:instrText>
        </w:r>
        <w:r w:rsidRPr="00D86880">
          <w:rPr>
            <w:sz w:val="24"/>
            <w:szCs w:val="24"/>
          </w:rPr>
        </w:r>
        <w:r w:rsidRPr="00D86880">
          <w:rPr>
            <w:sz w:val="24"/>
            <w:szCs w:val="24"/>
          </w:rPr>
          <w:fldChar w:fldCharType="separate"/>
        </w:r>
        <w:r w:rsidRPr="00D86880">
          <w:rPr>
            <w:rStyle w:val="Hyperlink"/>
            <w:color w:val="auto"/>
            <w:sz w:val="24"/>
            <w:szCs w:val="24"/>
          </w:rPr>
          <w:t>24 CFR 92.254</w:t>
        </w:r>
        <w:r w:rsidRPr="00D86880">
          <w:rPr>
            <w:sz w:val="24"/>
            <w:szCs w:val="24"/>
          </w:rPr>
          <w:fldChar w:fldCharType="end"/>
        </w:r>
        <w:r w:rsidRPr="00D86880">
          <w:rPr>
            <w:sz w:val="24"/>
            <w:szCs w:val="24"/>
          </w:rPr>
          <w:t>.</w:t>
        </w:r>
      </w:ins>
    </w:p>
    <w:p w14:paraId="2A9BEC34" w14:textId="77777777" w:rsidR="00E943A0" w:rsidRDefault="00E943A0" w:rsidP="00E943A0">
      <w:pPr>
        <w:spacing w:before="100" w:beforeAutospacing="1" w:line="300" w:lineRule="atLeast"/>
        <w:rPr>
          <w:ins w:id="1044" w:author="Emily Myers" w:date="2026-07-21T08:11:00Z" w16du:dateUtc="2026-07-21T13:11:00Z"/>
          <w:sz w:val="24"/>
          <w:szCs w:val="24"/>
        </w:rPr>
      </w:pPr>
      <w:ins w:id="1045" w:author="Emily Myers" w:date="2026-07-21T07:51:00Z" w16du:dateUtc="2026-07-21T12:51:00Z">
        <w:r w:rsidRPr="00D86880">
          <w:rPr>
            <w:sz w:val="24"/>
            <w:szCs w:val="24"/>
          </w:rPr>
          <w:t>These funds must be handled in accordance with HOME Program requirements and returned to OHFA when applicable.</w:t>
        </w:r>
      </w:ins>
    </w:p>
    <w:p w14:paraId="09737D92" w14:textId="77777777" w:rsidR="006A7E47" w:rsidRPr="00D86880" w:rsidRDefault="006A7E47">
      <w:pPr>
        <w:spacing w:line="300" w:lineRule="atLeast"/>
        <w:rPr>
          <w:ins w:id="1046" w:author="Emily Myers" w:date="2026-07-21T07:51:00Z" w16du:dateUtc="2026-07-21T12:51:00Z"/>
          <w:sz w:val="24"/>
          <w:szCs w:val="24"/>
        </w:rPr>
        <w:pPrChange w:id="1047" w:author="Emily Myers" w:date="2026-07-21T08:11:00Z" w16du:dateUtc="2026-07-21T13:11:00Z">
          <w:pPr>
            <w:spacing w:before="100" w:beforeAutospacing="1" w:line="300" w:lineRule="atLeast"/>
          </w:pPr>
        </w:pPrChange>
      </w:pPr>
    </w:p>
    <w:p w14:paraId="3AC14C80" w14:textId="77777777" w:rsidR="00E943A0" w:rsidRPr="006A7E47" w:rsidRDefault="00E943A0" w:rsidP="00E943A0">
      <w:pPr>
        <w:rPr>
          <w:ins w:id="1048" w:author="Emily Myers" w:date="2026-07-21T07:51:00Z" w16du:dateUtc="2026-07-21T12:51:00Z"/>
          <w:sz w:val="24"/>
          <w:szCs w:val="24"/>
          <w:u w:val="single"/>
          <w:rPrChange w:id="1049" w:author="Emily Myers" w:date="2026-07-21T08:11:00Z" w16du:dateUtc="2026-07-21T13:11:00Z">
            <w:rPr>
              <w:ins w:id="1050" w:author="Emily Myers" w:date="2026-07-21T07:51:00Z" w16du:dateUtc="2026-07-21T12:51:00Z"/>
              <w:b/>
              <w:bCs/>
              <w:sz w:val="24"/>
              <w:szCs w:val="24"/>
            </w:rPr>
          </w:rPrChange>
        </w:rPr>
      </w:pPr>
      <w:ins w:id="1051" w:author="Emily Myers" w:date="2026-07-21T07:51:00Z" w16du:dateUtc="2026-07-21T12:51:00Z">
        <w:r w:rsidRPr="006A7E47">
          <w:rPr>
            <w:sz w:val="24"/>
            <w:szCs w:val="24"/>
            <w:u w:val="single"/>
            <w:rPrChange w:id="1052" w:author="Emily Myers" w:date="2026-07-21T08:11:00Z" w16du:dateUtc="2026-07-21T13:11:00Z">
              <w:rPr>
                <w:b/>
                <w:bCs/>
                <w:sz w:val="24"/>
                <w:szCs w:val="24"/>
              </w:rPr>
            </w:rPrChange>
          </w:rPr>
          <w:t>Retention Requirements</w:t>
        </w:r>
      </w:ins>
    </w:p>
    <w:p w14:paraId="24A09A87" w14:textId="77777777" w:rsidR="00E943A0" w:rsidRPr="00D86880" w:rsidRDefault="00E943A0" w:rsidP="00E943A0">
      <w:pPr>
        <w:spacing w:line="300" w:lineRule="atLeast"/>
        <w:rPr>
          <w:ins w:id="1053" w:author="Emily Myers" w:date="2026-07-21T07:51:00Z" w16du:dateUtc="2026-07-21T12:51:00Z"/>
          <w:sz w:val="24"/>
          <w:szCs w:val="24"/>
        </w:rPr>
      </w:pPr>
      <w:ins w:id="1054" w:author="Emily Myers" w:date="2026-07-21T07:51:00Z" w16du:dateUtc="2026-07-21T12:51:00Z">
        <w:r w:rsidRPr="00D86880">
          <w:rPr>
            <w:sz w:val="24"/>
            <w:szCs w:val="24"/>
          </w:rPr>
          <w:t>A CHDO may retain CHDO Proceeds only if:</w:t>
        </w:r>
      </w:ins>
    </w:p>
    <w:p w14:paraId="4054E038" w14:textId="77777777" w:rsidR="00E943A0" w:rsidRPr="00D86880" w:rsidRDefault="00E943A0" w:rsidP="00E943A0">
      <w:pPr>
        <w:numPr>
          <w:ilvl w:val="0"/>
          <w:numId w:val="66"/>
        </w:numPr>
        <w:spacing w:line="300" w:lineRule="atLeast"/>
        <w:rPr>
          <w:ins w:id="1055" w:author="Emily Myers" w:date="2026-07-21T07:51:00Z" w16du:dateUtc="2026-07-21T12:51:00Z"/>
          <w:sz w:val="24"/>
          <w:szCs w:val="24"/>
        </w:rPr>
      </w:pPr>
      <w:ins w:id="1056" w:author="Emily Myers" w:date="2026-07-21T07:51:00Z" w16du:dateUtc="2026-07-21T12:51:00Z">
        <w:r w:rsidRPr="00D86880">
          <w:rPr>
            <w:sz w:val="24"/>
            <w:szCs w:val="24"/>
          </w:rPr>
          <w:t>The activity was funded with HOME CHDO Set-Aside funds.</w:t>
        </w:r>
      </w:ins>
    </w:p>
    <w:p w14:paraId="132AA082" w14:textId="77777777" w:rsidR="00E943A0" w:rsidRPr="00D86880" w:rsidRDefault="00E943A0" w:rsidP="00E943A0">
      <w:pPr>
        <w:numPr>
          <w:ilvl w:val="0"/>
          <w:numId w:val="66"/>
        </w:numPr>
        <w:spacing w:before="100" w:beforeAutospacing="1" w:line="300" w:lineRule="atLeast"/>
        <w:rPr>
          <w:ins w:id="1057" w:author="Emily Myers" w:date="2026-07-21T07:51:00Z" w16du:dateUtc="2026-07-21T12:51:00Z"/>
          <w:sz w:val="24"/>
          <w:szCs w:val="24"/>
        </w:rPr>
      </w:pPr>
      <w:ins w:id="1058" w:author="Emily Myers" w:date="2026-07-21T07:51:00Z" w16du:dateUtc="2026-07-21T12:51:00Z">
        <w:r w:rsidRPr="00D86880">
          <w:rPr>
            <w:sz w:val="24"/>
            <w:szCs w:val="24"/>
          </w:rPr>
          <w:t>The Written Agreement authorizes retention.</w:t>
        </w:r>
      </w:ins>
    </w:p>
    <w:p w14:paraId="655C5EBC" w14:textId="77777777" w:rsidR="00E943A0" w:rsidRPr="00D86880" w:rsidRDefault="00E943A0" w:rsidP="00E943A0">
      <w:pPr>
        <w:numPr>
          <w:ilvl w:val="0"/>
          <w:numId w:val="66"/>
        </w:numPr>
        <w:spacing w:before="100" w:beforeAutospacing="1" w:line="300" w:lineRule="atLeast"/>
        <w:rPr>
          <w:ins w:id="1059" w:author="Emily Myers" w:date="2026-07-21T07:51:00Z" w16du:dateUtc="2026-07-21T12:51:00Z"/>
          <w:sz w:val="24"/>
          <w:szCs w:val="24"/>
        </w:rPr>
      </w:pPr>
      <w:ins w:id="1060" w:author="Emily Myers" w:date="2026-07-21T07:51:00Z" w16du:dateUtc="2026-07-21T12:51:00Z">
        <w:r w:rsidRPr="00D86880">
          <w:rPr>
            <w:sz w:val="24"/>
            <w:szCs w:val="24"/>
          </w:rPr>
          <w:t>An approved Attachment K - CHDO Proceeds Reuse Agreement is in place.</w:t>
        </w:r>
      </w:ins>
    </w:p>
    <w:p w14:paraId="23AB4564" w14:textId="77777777" w:rsidR="00E943A0" w:rsidRPr="00D86880" w:rsidRDefault="00E943A0" w:rsidP="00E943A0">
      <w:pPr>
        <w:numPr>
          <w:ilvl w:val="0"/>
          <w:numId w:val="66"/>
        </w:numPr>
        <w:spacing w:before="100" w:beforeAutospacing="1" w:line="300" w:lineRule="atLeast"/>
        <w:rPr>
          <w:ins w:id="1061" w:author="Emily Myers" w:date="2026-07-21T07:51:00Z" w16du:dateUtc="2026-07-21T12:51:00Z"/>
          <w:sz w:val="24"/>
          <w:szCs w:val="24"/>
        </w:rPr>
      </w:pPr>
      <w:ins w:id="1062" w:author="Emily Myers" w:date="2026-07-21T07:51:00Z" w16du:dateUtc="2026-07-21T12:51:00Z">
        <w:r w:rsidRPr="00D86880">
          <w:rPr>
            <w:sz w:val="24"/>
            <w:szCs w:val="24"/>
          </w:rPr>
          <w:t>The proceeds are used for HOME-eligible or other housing activities benefiting low-income families.</w:t>
        </w:r>
      </w:ins>
    </w:p>
    <w:p w14:paraId="7C91C0CD" w14:textId="77777777" w:rsidR="00E943A0" w:rsidRPr="00D86880" w:rsidRDefault="00E943A0" w:rsidP="00E943A0">
      <w:pPr>
        <w:rPr>
          <w:ins w:id="1063" w:author="Emily Myers" w:date="2026-07-21T07:51:00Z" w16du:dateUtc="2026-07-21T12:51:00Z"/>
          <w:b/>
          <w:bCs/>
          <w:sz w:val="24"/>
          <w:szCs w:val="24"/>
        </w:rPr>
      </w:pPr>
    </w:p>
    <w:p w14:paraId="7E9E7081" w14:textId="77777777" w:rsidR="00E943A0" w:rsidRPr="006A7E47" w:rsidRDefault="00E943A0" w:rsidP="00E943A0">
      <w:pPr>
        <w:rPr>
          <w:ins w:id="1064" w:author="Emily Myers" w:date="2026-07-21T07:51:00Z" w16du:dateUtc="2026-07-21T12:51:00Z"/>
          <w:sz w:val="24"/>
          <w:szCs w:val="24"/>
          <w:u w:val="single"/>
          <w:rPrChange w:id="1065" w:author="Emily Myers" w:date="2026-07-21T08:11:00Z" w16du:dateUtc="2026-07-21T13:11:00Z">
            <w:rPr>
              <w:ins w:id="1066" w:author="Emily Myers" w:date="2026-07-21T07:51:00Z" w16du:dateUtc="2026-07-21T12:51:00Z"/>
              <w:b/>
              <w:bCs/>
              <w:sz w:val="24"/>
              <w:szCs w:val="24"/>
            </w:rPr>
          </w:rPrChange>
        </w:rPr>
      </w:pPr>
      <w:ins w:id="1067" w:author="Emily Myers" w:date="2026-07-21T07:51:00Z" w16du:dateUtc="2026-07-21T12:51:00Z">
        <w:r w:rsidRPr="006A7E47">
          <w:rPr>
            <w:sz w:val="24"/>
            <w:szCs w:val="24"/>
            <w:u w:val="single"/>
            <w:rPrChange w:id="1068" w:author="Emily Myers" w:date="2026-07-21T08:11:00Z" w16du:dateUtc="2026-07-21T13:11:00Z">
              <w:rPr>
                <w:b/>
                <w:bCs/>
                <w:sz w:val="24"/>
                <w:szCs w:val="24"/>
              </w:rPr>
            </w:rPrChange>
          </w:rPr>
          <w:t>Attachment K Requirements</w:t>
        </w:r>
      </w:ins>
    </w:p>
    <w:p w14:paraId="1F4F04C5" w14:textId="77777777" w:rsidR="00E943A0" w:rsidRPr="00D86880" w:rsidRDefault="00E943A0" w:rsidP="00E943A0">
      <w:pPr>
        <w:spacing w:line="300" w:lineRule="atLeast"/>
        <w:rPr>
          <w:ins w:id="1069" w:author="Emily Myers" w:date="2026-07-21T07:51:00Z" w16du:dateUtc="2026-07-21T12:51:00Z"/>
          <w:sz w:val="24"/>
          <w:szCs w:val="24"/>
        </w:rPr>
      </w:pPr>
      <w:ins w:id="1070" w:author="Emily Myers" w:date="2026-07-21T07:51:00Z" w16du:dateUtc="2026-07-21T12:51:00Z">
        <w:r w:rsidRPr="00D86880">
          <w:rPr>
            <w:sz w:val="24"/>
            <w:szCs w:val="24"/>
          </w:rPr>
          <w:t>Attachment K must identify:</w:t>
        </w:r>
      </w:ins>
    </w:p>
    <w:p w14:paraId="3576AF71" w14:textId="77777777" w:rsidR="00E943A0" w:rsidRPr="00D86880" w:rsidRDefault="00E943A0" w:rsidP="00E943A0">
      <w:pPr>
        <w:numPr>
          <w:ilvl w:val="0"/>
          <w:numId w:val="67"/>
        </w:numPr>
        <w:spacing w:line="300" w:lineRule="atLeast"/>
        <w:rPr>
          <w:ins w:id="1071" w:author="Emily Myers" w:date="2026-07-21T07:51:00Z" w16du:dateUtc="2026-07-21T12:51:00Z"/>
          <w:sz w:val="24"/>
          <w:szCs w:val="24"/>
        </w:rPr>
      </w:pPr>
      <w:ins w:id="1072" w:author="Emily Myers" w:date="2026-07-21T07:51:00Z" w16du:dateUtc="2026-07-21T12:51:00Z">
        <w:r w:rsidRPr="00D86880">
          <w:rPr>
            <w:sz w:val="24"/>
            <w:szCs w:val="24"/>
          </w:rPr>
          <w:t>Approved uses of proceeds.</w:t>
        </w:r>
      </w:ins>
    </w:p>
    <w:p w14:paraId="25354C88" w14:textId="77777777" w:rsidR="00E943A0" w:rsidRPr="00D86880" w:rsidRDefault="00E943A0" w:rsidP="00E943A0">
      <w:pPr>
        <w:numPr>
          <w:ilvl w:val="0"/>
          <w:numId w:val="67"/>
        </w:numPr>
        <w:spacing w:before="100" w:beforeAutospacing="1" w:line="300" w:lineRule="atLeast"/>
        <w:rPr>
          <w:ins w:id="1073" w:author="Emily Myers" w:date="2026-07-21T07:51:00Z" w16du:dateUtc="2026-07-21T12:51:00Z"/>
          <w:sz w:val="24"/>
          <w:szCs w:val="24"/>
        </w:rPr>
      </w:pPr>
      <w:ins w:id="1074" w:author="Emily Myers" w:date="2026-07-21T07:51:00Z" w16du:dateUtc="2026-07-21T12:51:00Z">
        <w:r w:rsidRPr="00D86880">
          <w:rPr>
            <w:sz w:val="24"/>
            <w:szCs w:val="24"/>
          </w:rPr>
          <w:t>Expenditure deadlines.</w:t>
        </w:r>
      </w:ins>
    </w:p>
    <w:p w14:paraId="08C5C604" w14:textId="77777777" w:rsidR="00E943A0" w:rsidRPr="00D86880" w:rsidRDefault="00E943A0" w:rsidP="00E943A0">
      <w:pPr>
        <w:numPr>
          <w:ilvl w:val="0"/>
          <w:numId w:val="67"/>
        </w:numPr>
        <w:spacing w:before="100" w:beforeAutospacing="1" w:line="300" w:lineRule="atLeast"/>
        <w:rPr>
          <w:ins w:id="1075" w:author="Emily Myers" w:date="2026-07-21T07:51:00Z" w16du:dateUtc="2026-07-21T12:51:00Z"/>
          <w:sz w:val="24"/>
          <w:szCs w:val="24"/>
        </w:rPr>
      </w:pPr>
      <w:ins w:id="1076" w:author="Emily Myers" w:date="2026-07-21T07:51:00Z" w16du:dateUtc="2026-07-21T12:51:00Z">
        <w:r w:rsidRPr="00D86880">
          <w:rPr>
            <w:sz w:val="24"/>
            <w:szCs w:val="24"/>
          </w:rPr>
          <w:t>Reporting and recordkeeping requirements.</w:t>
        </w:r>
      </w:ins>
    </w:p>
    <w:p w14:paraId="264A3B4E" w14:textId="77777777" w:rsidR="00E943A0" w:rsidRPr="00D86880" w:rsidRDefault="00E943A0" w:rsidP="00E943A0">
      <w:pPr>
        <w:numPr>
          <w:ilvl w:val="0"/>
          <w:numId w:val="67"/>
        </w:numPr>
        <w:spacing w:before="100" w:beforeAutospacing="1" w:line="300" w:lineRule="atLeast"/>
        <w:rPr>
          <w:ins w:id="1077" w:author="Emily Myers" w:date="2026-07-21T07:51:00Z" w16du:dateUtc="2026-07-21T12:51:00Z"/>
          <w:sz w:val="24"/>
          <w:szCs w:val="24"/>
        </w:rPr>
      </w:pPr>
      <w:ins w:id="1078" w:author="Emily Myers" w:date="2026-07-21T07:51:00Z" w16du:dateUtc="2026-07-21T12:51:00Z">
        <w:r w:rsidRPr="00D86880">
          <w:rPr>
            <w:sz w:val="24"/>
            <w:szCs w:val="24"/>
          </w:rPr>
          <w:t>Monitoring requirements.</w:t>
        </w:r>
      </w:ins>
    </w:p>
    <w:p w14:paraId="08D1ED7D" w14:textId="77777777" w:rsidR="00E943A0" w:rsidRPr="00D86880" w:rsidRDefault="00E943A0" w:rsidP="00E943A0">
      <w:pPr>
        <w:numPr>
          <w:ilvl w:val="0"/>
          <w:numId w:val="67"/>
        </w:numPr>
        <w:spacing w:before="100" w:beforeAutospacing="1" w:line="300" w:lineRule="atLeast"/>
        <w:rPr>
          <w:ins w:id="1079" w:author="Emily Myers" w:date="2026-07-21T07:51:00Z" w16du:dateUtc="2026-07-21T12:51:00Z"/>
          <w:sz w:val="24"/>
          <w:szCs w:val="24"/>
        </w:rPr>
      </w:pPr>
      <w:ins w:id="1080" w:author="Emily Myers" w:date="2026-07-21T07:51:00Z" w16du:dateUtc="2026-07-21T12:51:00Z">
        <w:r w:rsidRPr="00D86880">
          <w:rPr>
            <w:sz w:val="24"/>
            <w:szCs w:val="24"/>
          </w:rPr>
          <w:t>The method for tracking and accounting for proceeds.</w:t>
        </w:r>
      </w:ins>
    </w:p>
    <w:p w14:paraId="78909931" w14:textId="77777777" w:rsidR="00E943A0" w:rsidRDefault="00E943A0">
      <w:pPr>
        <w:spacing w:line="300" w:lineRule="atLeast"/>
        <w:rPr>
          <w:ins w:id="1081" w:author="Emily Myers" w:date="2026-07-21T08:12:00Z" w16du:dateUtc="2026-07-21T13:12:00Z"/>
          <w:sz w:val="24"/>
          <w:szCs w:val="24"/>
        </w:rPr>
        <w:pPrChange w:id="1082" w:author="Emily Myers" w:date="2026-07-21T08:12:00Z" w16du:dateUtc="2026-07-21T13:12:00Z">
          <w:pPr>
            <w:spacing w:before="100" w:beforeAutospacing="1" w:line="300" w:lineRule="atLeast"/>
          </w:pPr>
        </w:pPrChange>
      </w:pPr>
      <w:ins w:id="1083" w:author="Emily Myers" w:date="2026-07-21T07:51:00Z" w16du:dateUtc="2026-07-21T12:51:00Z">
        <w:r w:rsidRPr="00D86880">
          <w:rPr>
            <w:sz w:val="24"/>
            <w:szCs w:val="24"/>
          </w:rPr>
          <w:t>Any change to an approved use of proceeds requires OHFA approval before funds are expended.</w:t>
        </w:r>
      </w:ins>
    </w:p>
    <w:p w14:paraId="7648C8A7" w14:textId="77777777" w:rsidR="006A7E47" w:rsidRPr="00D86880" w:rsidRDefault="006A7E47">
      <w:pPr>
        <w:spacing w:line="300" w:lineRule="atLeast"/>
        <w:rPr>
          <w:ins w:id="1084" w:author="Emily Myers" w:date="2026-07-21T07:51:00Z" w16du:dateUtc="2026-07-21T12:51:00Z"/>
          <w:sz w:val="24"/>
          <w:szCs w:val="24"/>
        </w:rPr>
        <w:pPrChange w:id="1085" w:author="Emily Myers" w:date="2026-07-21T08:12:00Z" w16du:dateUtc="2026-07-21T13:12:00Z">
          <w:pPr>
            <w:spacing w:before="100" w:beforeAutospacing="1" w:line="300" w:lineRule="atLeast"/>
          </w:pPr>
        </w:pPrChange>
      </w:pPr>
    </w:p>
    <w:p w14:paraId="5E51E343" w14:textId="77777777" w:rsidR="00E943A0" w:rsidRPr="00D86880" w:rsidRDefault="00E943A0" w:rsidP="00E943A0">
      <w:pPr>
        <w:rPr>
          <w:ins w:id="1086" w:author="Emily Myers" w:date="2026-07-21T07:51:00Z" w16du:dateUtc="2026-07-21T12:51:00Z"/>
          <w:sz w:val="24"/>
          <w:szCs w:val="24"/>
          <w:u w:val="single"/>
        </w:rPr>
      </w:pPr>
      <w:ins w:id="1087" w:author="Emily Myers" w:date="2026-07-21T07:51:00Z" w16du:dateUtc="2026-07-21T12:51:00Z">
        <w:r w:rsidRPr="00D86880">
          <w:rPr>
            <w:sz w:val="24"/>
            <w:szCs w:val="24"/>
            <w:u w:val="single"/>
          </w:rPr>
          <w:t>OHFA Requirements</w:t>
        </w:r>
      </w:ins>
    </w:p>
    <w:p w14:paraId="068861ED" w14:textId="77777777" w:rsidR="00E943A0" w:rsidRPr="00D86880" w:rsidRDefault="00E943A0" w:rsidP="00E943A0">
      <w:pPr>
        <w:numPr>
          <w:ilvl w:val="0"/>
          <w:numId w:val="68"/>
        </w:numPr>
        <w:spacing w:line="300" w:lineRule="atLeast"/>
        <w:rPr>
          <w:ins w:id="1088" w:author="Emily Myers" w:date="2026-07-21T07:51:00Z" w16du:dateUtc="2026-07-21T12:51:00Z"/>
          <w:sz w:val="24"/>
          <w:szCs w:val="24"/>
        </w:rPr>
      </w:pPr>
      <w:ins w:id="1089" w:author="Emily Myers" w:date="2026-07-21T07:51:00Z" w16du:dateUtc="2026-07-21T12:51:00Z">
        <w:r w:rsidRPr="00D86880">
          <w:rPr>
            <w:sz w:val="24"/>
            <w:szCs w:val="24"/>
          </w:rPr>
          <w:t>Expenditure Deadline - CHDO Proceeds must generally be expended within 24 months of receipt unless otherwise approved by OHFA.</w:t>
        </w:r>
      </w:ins>
    </w:p>
    <w:p w14:paraId="392179BF" w14:textId="77777777" w:rsidR="00E943A0" w:rsidRPr="00D86880" w:rsidRDefault="00E943A0" w:rsidP="00E943A0">
      <w:pPr>
        <w:numPr>
          <w:ilvl w:val="0"/>
          <w:numId w:val="69"/>
        </w:numPr>
        <w:spacing w:line="300" w:lineRule="atLeast"/>
        <w:rPr>
          <w:ins w:id="1090" w:author="Emily Myers" w:date="2026-07-21T07:51:00Z" w16du:dateUtc="2026-07-21T12:51:00Z"/>
          <w:sz w:val="24"/>
          <w:szCs w:val="24"/>
          <w:u w:val="single"/>
        </w:rPr>
      </w:pPr>
      <w:ins w:id="1091" w:author="Emily Myers" w:date="2026-07-21T07:51:00Z" w16du:dateUtc="2026-07-21T12:51:00Z">
        <w:r w:rsidRPr="00D86880">
          <w:rPr>
            <w:sz w:val="24"/>
            <w:szCs w:val="24"/>
          </w:rPr>
          <w:t>Administrative Expenses - No more than 20% of retained CHDO Proceeds may be used for administrative or operating expenses. Supportive services, such as housing counseling, financial literacy, and homebuyer education, are not subject to this limitation.</w:t>
        </w:r>
      </w:ins>
    </w:p>
    <w:p w14:paraId="54485426" w14:textId="77777777" w:rsidR="00E943A0" w:rsidRPr="00D86880" w:rsidRDefault="00E943A0" w:rsidP="00E943A0">
      <w:pPr>
        <w:numPr>
          <w:ilvl w:val="0"/>
          <w:numId w:val="70"/>
        </w:numPr>
        <w:spacing w:line="300" w:lineRule="atLeast"/>
        <w:rPr>
          <w:ins w:id="1092" w:author="Emily Myers" w:date="2026-07-21T07:51:00Z" w16du:dateUtc="2026-07-21T12:51:00Z"/>
          <w:sz w:val="24"/>
          <w:szCs w:val="24"/>
        </w:rPr>
      </w:pPr>
      <w:ins w:id="1093" w:author="Emily Myers" w:date="2026-07-21T07:51:00Z" w16du:dateUtc="2026-07-21T12:51:00Z">
        <w:r w:rsidRPr="00D86880">
          <w:rPr>
            <w:sz w:val="24"/>
            <w:szCs w:val="24"/>
          </w:rPr>
          <w:t>Reserve Accounts - Proceeds may be used to establish housing reserve accounts with OHFA approval.</w:t>
        </w:r>
      </w:ins>
    </w:p>
    <w:p w14:paraId="75D125BF" w14:textId="77777777" w:rsidR="00E943A0" w:rsidRPr="00D86880" w:rsidRDefault="00E943A0" w:rsidP="00E943A0">
      <w:pPr>
        <w:spacing w:line="300" w:lineRule="atLeast"/>
        <w:ind w:left="720"/>
        <w:rPr>
          <w:ins w:id="1094" w:author="Emily Myers" w:date="2026-07-21T07:51:00Z" w16du:dateUtc="2026-07-21T12:51:00Z"/>
          <w:sz w:val="24"/>
          <w:szCs w:val="24"/>
        </w:rPr>
      </w:pPr>
    </w:p>
    <w:p w14:paraId="73A1F876" w14:textId="77777777" w:rsidR="00E943A0" w:rsidRPr="00D86880" w:rsidRDefault="00E943A0" w:rsidP="00E943A0">
      <w:pPr>
        <w:rPr>
          <w:ins w:id="1095" w:author="Emily Myers" w:date="2026-07-21T07:51:00Z" w16du:dateUtc="2026-07-21T12:51:00Z"/>
          <w:sz w:val="24"/>
          <w:szCs w:val="24"/>
          <w:u w:val="single"/>
        </w:rPr>
      </w:pPr>
      <w:ins w:id="1096" w:author="Emily Myers" w:date="2026-07-21T07:51:00Z" w16du:dateUtc="2026-07-21T12:51:00Z">
        <w:r w:rsidRPr="00D86880">
          <w:rPr>
            <w:sz w:val="24"/>
            <w:szCs w:val="24"/>
            <w:u w:val="single"/>
          </w:rPr>
          <w:t>Eligible Uses</w:t>
        </w:r>
      </w:ins>
    </w:p>
    <w:p w14:paraId="27C5AC3F" w14:textId="77777777" w:rsidR="00E943A0" w:rsidRPr="00D86880" w:rsidRDefault="00E943A0" w:rsidP="00E943A0">
      <w:pPr>
        <w:spacing w:line="300" w:lineRule="atLeast"/>
        <w:rPr>
          <w:ins w:id="1097" w:author="Emily Myers" w:date="2026-07-21T07:51:00Z" w16du:dateUtc="2026-07-21T12:51:00Z"/>
          <w:sz w:val="24"/>
          <w:szCs w:val="24"/>
        </w:rPr>
      </w:pPr>
      <w:ins w:id="1098" w:author="Emily Myers" w:date="2026-07-21T07:51:00Z" w16du:dateUtc="2026-07-21T12:51:00Z">
        <w:r w:rsidRPr="00D86880">
          <w:rPr>
            <w:sz w:val="24"/>
            <w:szCs w:val="24"/>
          </w:rPr>
          <w:t>CHDO Proceeds may be used for activities such as:</w:t>
        </w:r>
      </w:ins>
    </w:p>
    <w:p w14:paraId="656DBD95" w14:textId="77777777" w:rsidR="00E943A0" w:rsidRPr="00D86880" w:rsidRDefault="00E943A0" w:rsidP="00E943A0">
      <w:pPr>
        <w:numPr>
          <w:ilvl w:val="0"/>
          <w:numId w:val="71"/>
        </w:numPr>
        <w:spacing w:line="300" w:lineRule="atLeast"/>
        <w:rPr>
          <w:ins w:id="1099" w:author="Emily Myers" w:date="2026-07-21T07:51:00Z" w16du:dateUtc="2026-07-21T12:51:00Z"/>
          <w:sz w:val="24"/>
          <w:szCs w:val="24"/>
        </w:rPr>
      </w:pPr>
      <w:ins w:id="1100" w:author="Emily Myers" w:date="2026-07-21T07:51:00Z" w16du:dateUtc="2026-07-21T12:51:00Z">
        <w:r w:rsidRPr="00D86880">
          <w:rPr>
            <w:sz w:val="24"/>
            <w:szCs w:val="24"/>
          </w:rPr>
          <w:t>Property acquisition.</w:t>
        </w:r>
      </w:ins>
    </w:p>
    <w:p w14:paraId="3E0EEF05" w14:textId="77777777" w:rsidR="00E943A0" w:rsidRPr="00D86880" w:rsidRDefault="00E943A0" w:rsidP="00E943A0">
      <w:pPr>
        <w:numPr>
          <w:ilvl w:val="0"/>
          <w:numId w:val="71"/>
        </w:numPr>
        <w:spacing w:before="100" w:beforeAutospacing="1" w:line="300" w:lineRule="atLeast"/>
        <w:rPr>
          <w:ins w:id="1101" w:author="Emily Myers" w:date="2026-07-21T07:51:00Z" w16du:dateUtc="2026-07-21T12:51:00Z"/>
          <w:sz w:val="24"/>
          <w:szCs w:val="24"/>
        </w:rPr>
      </w:pPr>
      <w:ins w:id="1102" w:author="Emily Myers" w:date="2026-07-21T07:51:00Z" w16du:dateUtc="2026-07-21T12:51:00Z">
        <w:r w:rsidRPr="00D86880">
          <w:rPr>
            <w:sz w:val="24"/>
            <w:szCs w:val="24"/>
          </w:rPr>
          <w:t>New construction and rehabilitation of affordable housing.</w:t>
        </w:r>
      </w:ins>
    </w:p>
    <w:p w14:paraId="5DF47040" w14:textId="77777777" w:rsidR="00E943A0" w:rsidRPr="00D86880" w:rsidRDefault="00E943A0" w:rsidP="00E943A0">
      <w:pPr>
        <w:numPr>
          <w:ilvl w:val="0"/>
          <w:numId w:val="71"/>
        </w:numPr>
        <w:spacing w:before="100" w:beforeAutospacing="1" w:line="300" w:lineRule="atLeast"/>
        <w:rPr>
          <w:ins w:id="1103" w:author="Emily Myers" w:date="2026-07-21T07:51:00Z" w16du:dateUtc="2026-07-21T12:51:00Z"/>
          <w:sz w:val="24"/>
          <w:szCs w:val="24"/>
        </w:rPr>
      </w:pPr>
      <w:ins w:id="1104" w:author="Emily Myers" w:date="2026-07-21T07:51:00Z" w16du:dateUtc="2026-07-21T12:51:00Z">
        <w:r w:rsidRPr="00D86880">
          <w:rPr>
            <w:sz w:val="24"/>
            <w:szCs w:val="24"/>
          </w:rPr>
          <w:t>Infrastructure supporting affordable housing.</w:t>
        </w:r>
      </w:ins>
    </w:p>
    <w:p w14:paraId="05833480" w14:textId="77777777" w:rsidR="00E943A0" w:rsidRPr="00D86880" w:rsidRDefault="00E943A0" w:rsidP="00E943A0">
      <w:pPr>
        <w:numPr>
          <w:ilvl w:val="0"/>
          <w:numId w:val="71"/>
        </w:numPr>
        <w:spacing w:before="100" w:beforeAutospacing="1" w:line="300" w:lineRule="atLeast"/>
        <w:rPr>
          <w:ins w:id="1105" w:author="Emily Myers" w:date="2026-07-21T07:51:00Z" w16du:dateUtc="2026-07-21T12:51:00Z"/>
          <w:sz w:val="24"/>
          <w:szCs w:val="24"/>
        </w:rPr>
      </w:pPr>
      <w:ins w:id="1106" w:author="Emily Myers" w:date="2026-07-21T07:51:00Z" w16du:dateUtc="2026-07-21T12:51:00Z">
        <w:r w:rsidRPr="00D86880">
          <w:rPr>
            <w:sz w:val="24"/>
            <w:szCs w:val="24"/>
          </w:rPr>
          <w:t>Down payment and closing cost assistance.</w:t>
        </w:r>
      </w:ins>
    </w:p>
    <w:p w14:paraId="1581BF89" w14:textId="77777777" w:rsidR="00E943A0" w:rsidRPr="00D86880" w:rsidRDefault="00E943A0" w:rsidP="00E943A0">
      <w:pPr>
        <w:numPr>
          <w:ilvl w:val="0"/>
          <w:numId w:val="71"/>
        </w:numPr>
        <w:spacing w:before="100" w:beforeAutospacing="1" w:line="300" w:lineRule="atLeast"/>
        <w:rPr>
          <w:ins w:id="1107" w:author="Emily Myers" w:date="2026-07-21T07:51:00Z" w16du:dateUtc="2026-07-21T12:51:00Z"/>
          <w:sz w:val="24"/>
          <w:szCs w:val="24"/>
        </w:rPr>
      </w:pPr>
      <w:ins w:id="1108" w:author="Emily Myers" w:date="2026-07-21T07:51:00Z" w16du:dateUtc="2026-07-21T12:51:00Z">
        <w:r w:rsidRPr="00D86880">
          <w:rPr>
            <w:sz w:val="24"/>
            <w:szCs w:val="24"/>
          </w:rPr>
          <w:t>Housing rehabilitation assistance.</w:t>
        </w:r>
      </w:ins>
    </w:p>
    <w:p w14:paraId="2D9DA49E" w14:textId="77777777" w:rsidR="00E943A0" w:rsidRPr="00D86880" w:rsidRDefault="00E943A0" w:rsidP="00E943A0">
      <w:pPr>
        <w:numPr>
          <w:ilvl w:val="0"/>
          <w:numId w:val="71"/>
        </w:numPr>
        <w:spacing w:before="100" w:beforeAutospacing="1" w:line="300" w:lineRule="atLeast"/>
        <w:rPr>
          <w:ins w:id="1109" w:author="Emily Myers" w:date="2026-07-21T07:51:00Z" w16du:dateUtc="2026-07-21T12:51:00Z"/>
          <w:sz w:val="24"/>
          <w:szCs w:val="24"/>
        </w:rPr>
      </w:pPr>
      <w:ins w:id="1110" w:author="Emily Myers" w:date="2026-07-21T07:51:00Z" w16du:dateUtc="2026-07-21T12:51:00Z">
        <w:r w:rsidRPr="00D86880">
          <w:rPr>
            <w:sz w:val="24"/>
            <w:szCs w:val="24"/>
          </w:rPr>
          <w:t>Housing loan programs.</w:t>
        </w:r>
      </w:ins>
    </w:p>
    <w:p w14:paraId="13C0FD92" w14:textId="77777777" w:rsidR="00E943A0" w:rsidRPr="00D86880" w:rsidRDefault="00E943A0" w:rsidP="00E943A0">
      <w:pPr>
        <w:numPr>
          <w:ilvl w:val="0"/>
          <w:numId w:val="71"/>
        </w:numPr>
        <w:spacing w:before="100" w:beforeAutospacing="1" w:line="300" w:lineRule="atLeast"/>
        <w:rPr>
          <w:ins w:id="1111" w:author="Emily Myers" w:date="2026-07-21T07:51:00Z" w16du:dateUtc="2026-07-21T12:51:00Z"/>
          <w:sz w:val="24"/>
          <w:szCs w:val="24"/>
        </w:rPr>
      </w:pPr>
      <w:ins w:id="1112" w:author="Emily Myers" w:date="2026-07-21T07:51:00Z" w16du:dateUtc="2026-07-21T12:51:00Z">
        <w:r w:rsidRPr="00D86880">
          <w:rPr>
            <w:sz w:val="24"/>
            <w:szCs w:val="24"/>
          </w:rPr>
          <w:t>Emergency repairs, weatherization, accessibility modifications, and other housing-related activities benefiting low-income families.</w:t>
        </w:r>
      </w:ins>
    </w:p>
    <w:p w14:paraId="6DCC780B" w14:textId="77777777" w:rsidR="00E943A0" w:rsidRDefault="00E943A0" w:rsidP="00E943A0">
      <w:pPr>
        <w:spacing w:line="300" w:lineRule="atLeast"/>
        <w:rPr>
          <w:ins w:id="1113" w:author="Emily Myers" w:date="2026-07-21T08:12:00Z" w16du:dateUtc="2026-07-21T13:12:00Z"/>
          <w:sz w:val="24"/>
          <w:szCs w:val="24"/>
        </w:rPr>
      </w:pPr>
      <w:ins w:id="1114" w:author="Emily Myers" w:date="2026-07-21T07:51:00Z" w16du:dateUtc="2026-07-21T12:51:00Z">
        <w:r w:rsidRPr="00D86880">
          <w:rPr>
            <w:sz w:val="24"/>
            <w:szCs w:val="24"/>
          </w:rPr>
          <w:t>Uses not specifically approved in Attachment K require prior written approval from OHFA.</w:t>
        </w:r>
      </w:ins>
    </w:p>
    <w:p w14:paraId="00FEB758" w14:textId="77777777" w:rsidR="006A7E47" w:rsidRPr="00D86880" w:rsidRDefault="006A7E47" w:rsidP="00E943A0">
      <w:pPr>
        <w:spacing w:line="300" w:lineRule="atLeast"/>
        <w:rPr>
          <w:ins w:id="1115" w:author="Emily Myers" w:date="2026-07-21T07:51:00Z" w16du:dateUtc="2026-07-21T12:51:00Z"/>
          <w:sz w:val="24"/>
          <w:szCs w:val="24"/>
        </w:rPr>
      </w:pPr>
    </w:p>
    <w:p w14:paraId="58262C11" w14:textId="77777777" w:rsidR="00E943A0" w:rsidRPr="00D86880" w:rsidRDefault="00E943A0" w:rsidP="00E943A0">
      <w:pPr>
        <w:rPr>
          <w:ins w:id="1116" w:author="Emily Myers" w:date="2026-07-21T07:51:00Z" w16du:dateUtc="2026-07-21T12:51:00Z"/>
          <w:sz w:val="24"/>
          <w:szCs w:val="24"/>
          <w:u w:val="single"/>
        </w:rPr>
      </w:pPr>
      <w:ins w:id="1117" w:author="Emily Myers" w:date="2026-07-21T07:51:00Z" w16du:dateUtc="2026-07-21T12:51:00Z">
        <w:r w:rsidRPr="00D86880">
          <w:rPr>
            <w:sz w:val="24"/>
            <w:szCs w:val="24"/>
            <w:u w:val="single"/>
          </w:rPr>
          <w:t>Recordkeeping and Monitoring</w:t>
        </w:r>
      </w:ins>
    </w:p>
    <w:p w14:paraId="4B755B92" w14:textId="77777777" w:rsidR="00E943A0" w:rsidRPr="00D86880" w:rsidRDefault="00E943A0" w:rsidP="00E943A0">
      <w:pPr>
        <w:spacing w:line="300" w:lineRule="atLeast"/>
        <w:rPr>
          <w:ins w:id="1118" w:author="Emily Myers" w:date="2026-07-21T07:51:00Z" w16du:dateUtc="2026-07-21T12:51:00Z"/>
          <w:sz w:val="24"/>
          <w:szCs w:val="24"/>
        </w:rPr>
      </w:pPr>
      <w:ins w:id="1119" w:author="Emily Myers" w:date="2026-07-21T07:51:00Z" w16du:dateUtc="2026-07-21T12:51:00Z">
        <w:r w:rsidRPr="00D86880">
          <w:rPr>
            <w:sz w:val="24"/>
            <w:szCs w:val="24"/>
          </w:rPr>
          <w:t>CHDOs must maintain records documenting:</w:t>
        </w:r>
      </w:ins>
    </w:p>
    <w:p w14:paraId="7046D03F" w14:textId="77777777" w:rsidR="00E943A0" w:rsidRPr="00D86880" w:rsidRDefault="00E943A0" w:rsidP="00E943A0">
      <w:pPr>
        <w:numPr>
          <w:ilvl w:val="0"/>
          <w:numId w:val="72"/>
        </w:numPr>
        <w:spacing w:line="300" w:lineRule="atLeast"/>
        <w:rPr>
          <w:ins w:id="1120" w:author="Emily Myers" w:date="2026-07-21T07:51:00Z" w16du:dateUtc="2026-07-21T12:51:00Z"/>
          <w:sz w:val="24"/>
          <w:szCs w:val="24"/>
        </w:rPr>
      </w:pPr>
      <w:ins w:id="1121" w:author="Emily Myers" w:date="2026-07-21T07:51:00Z" w16du:dateUtc="2026-07-21T12:51:00Z">
        <w:r w:rsidRPr="00D86880">
          <w:rPr>
            <w:sz w:val="24"/>
            <w:szCs w:val="24"/>
          </w:rPr>
          <w:t>Amount and source of proceeds received.</w:t>
        </w:r>
      </w:ins>
    </w:p>
    <w:p w14:paraId="67AFE36A" w14:textId="77777777" w:rsidR="00E943A0" w:rsidRPr="00D86880" w:rsidRDefault="00E943A0" w:rsidP="00E943A0">
      <w:pPr>
        <w:numPr>
          <w:ilvl w:val="0"/>
          <w:numId w:val="72"/>
        </w:numPr>
        <w:spacing w:before="100" w:beforeAutospacing="1" w:line="300" w:lineRule="atLeast"/>
        <w:rPr>
          <w:ins w:id="1122" w:author="Emily Myers" w:date="2026-07-21T07:51:00Z" w16du:dateUtc="2026-07-21T12:51:00Z"/>
          <w:sz w:val="24"/>
          <w:szCs w:val="24"/>
        </w:rPr>
      </w:pPr>
      <w:ins w:id="1123" w:author="Emily Myers" w:date="2026-07-21T07:51:00Z" w16du:dateUtc="2026-07-21T12:51:00Z">
        <w:r w:rsidRPr="00D86880">
          <w:rPr>
            <w:sz w:val="24"/>
            <w:szCs w:val="24"/>
          </w:rPr>
          <w:t>Expenditures and activities funded.</w:t>
        </w:r>
      </w:ins>
    </w:p>
    <w:p w14:paraId="61B45450" w14:textId="77777777" w:rsidR="00E943A0" w:rsidRPr="00D86880" w:rsidRDefault="00E943A0" w:rsidP="00E943A0">
      <w:pPr>
        <w:numPr>
          <w:ilvl w:val="0"/>
          <w:numId w:val="72"/>
        </w:numPr>
        <w:spacing w:before="100" w:beforeAutospacing="1" w:line="300" w:lineRule="atLeast"/>
        <w:rPr>
          <w:ins w:id="1124" w:author="Emily Myers" w:date="2026-07-21T07:51:00Z" w16du:dateUtc="2026-07-21T12:51:00Z"/>
          <w:sz w:val="24"/>
          <w:szCs w:val="24"/>
        </w:rPr>
      </w:pPr>
      <w:ins w:id="1125" w:author="Emily Myers" w:date="2026-07-21T07:51:00Z" w16du:dateUtc="2026-07-21T12:51:00Z">
        <w:r w:rsidRPr="00D86880">
          <w:rPr>
            <w:sz w:val="24"/>
            <w:szCs w:val="24"/>
          </w:rPr>
          <w:t>Remaining balances.</w:t>
        </w:r>
      </w:ins>
    </w:p>
    <w:p w14:paraId="5E137619" w14:textId="77777777" w:rsidR="00E943A0" w:rsidRPr="00D86880" w:rsidRDefault="00E943A0" w:rsidP="00E943A0">
      <w:pPr>
        <w:numPr>
          <w:ilvl w:val="0"/>
          <w:numId w:val="72"/>
        </w:numPr>
        <w:spacing w:before="100" w:beforeAutospacing="1" w:line="300" w:lineRule="atLeast"/>
        <w:rPr>
          <w:ins w:id="1126" w:author="Emily Myers" w:date="2026-07-21T07:51:00Z" w16du:dateUtc="2026-07-21T12:51:00Z"/>
          <w:sz w:val="24"/>
          <w:szCs w:val="24"/>
        </w:rPr>
      </w:pPr>
      <w:ins w:id="1127" w:author="Emily Myers" w:date="2026-07-21T07:51:00Z" w16du:dateUtc="2026-07-21T12:51:00Z">
        <w:r w:rsidRPr="00D86880">
          <w:rPr>
            <w:sz w:val="24"/>
            <w:szCs w:val="24"/>
          </w:rPr>
          <w:t>Supporting documentation for all transactions.</w:t>
        </w:r>
      </w:ins>
    </w:p>
    <w:p w14:paraId="2BA692A5" w14:textId="77777777" w:rsidR="00E943A0" w:rsidRDefault="00E943A0" w:rsidP="00E943A0">
      <w:pPr>
        <w:spacing w:before="100" w:beforeAutospacing="1" w:line="300" w:lineRule="atLeast"/>
        <w:rPr>
          <w:ins w:id="1128" w:author="Emily Myers" w:date="2026-07-21T08:12:00Z" w16du:dateUtc="2026-07-21T13:12:00Z"/>
          <w:sz w:val="24"/>
          <w:szCs w:val="24"/>
        </w:rPr>
      </w:pPr>
      <w:ins w:id="1129" w:author="Emily Myers" w:date="2026-07-21T07:51:00Z" w16du:dateUtc="2026-07-21T12:51:00Z">
        <w:r w:rsidRPr="00D86880">
          <w:rPr>
            <w:sz w:val="24"/>
            <w:szCs w:val="24"/>
          </w:rPr>
          <w:t>OHFA will monitor the use of CHDO Proceeds for compliance with the Written Agreement, Attachment K, HOME regulations, and OHFA policies.</w:t>
        </w:r>
      </w:ins>
    </w:p>
    <w:p w14:paraId="06582E42" w14:textId="77777777" w:rsidR="006A7E47" w:rsidRDefault="006A7E47" w:rsidP="00E943A0">
      <w:pPr>
        <w:rPr>
          <w:ins w:id="1130" w:author="Emily Myers" w:date="2026-07-21T08:12:00Z" w16du:dateUtc="2026-07-21T13:12:00Z"/>
          <w:sz w:val="24"/>
          <w:szCs w:val="24"/>
          <w:u w:val="single"/>
        </w:rPr>
      </w:pPr>
    </w:p>
    <w:p w14:paraId="30549D8F" w14:textId="19344C1A" w:rsidR="00E943A0" w:rsidRPr="00D86880" w:rsidRDefault="00E943A0" w:rsidP="00E943A0">
      <w:pPr>
        <w:rPr>
          <w:ins w:id="1131" w:author="Emily Myers" w:date="2026-07-21T07:51:00Z" w16du:dateUtc="2026-07-21T12:51:00Z"/>
          <w:sz w:val="24"/>
          <w:szCs w:val="24"/>
          <w:u w:val="single"/>
        </w:rPr>
      </w:pPr>
      <w:ins w:id="1132" w:author="Emily Myers" w:date="2026-07-21T07:51:00Z" w16du:dateUtc="2026-07-21T12:51:00Z">
        <w:r w:rsidRPr="00D86880">
          <w:rPr>
            <w:sz w:val="24"/>
            <w:szCs w:val="24"/>
            <w:u w:val="single"/>
          </w:rPr>
          <w:t>Noncompliance</w:t>
        </w:r>
      </w:ins>
    </w:p>
    <w:p w14:paraId="392D33B8" w14:textId="77777777" w:rsidR="00E943A0" w:rsidRPr="00D86880" w:rsidRDefault="00E943A0" w:rsidP="00E943A0">
      <w:pPr>
        <w:spacing w:line="300" w:lineRule="atLeast"/>
        <w:rPr>
          <w:ins w:id="1133" w:author="Emily Myers" w:date="2026-07-21T07:51:00Z" w16du:dateUtc="2026-07-21T12:51:00Z"/>
          <w:sz w:val="24"/>
          <w:szCs w:val="24"/>
        </w:rPr>
      </w:pPr>
      <w:ins w:id="1134" w:author="Emily Myers" w:date="2026-07-21T07:51:00Z" w16du:dateUtc="2026-07-21T12:51:00Z">
        <w:r w:rsidRPr="00D86880">
          <w:rPr>
            <w:sz w:val="24"/>
            <w:szCs w:val="24"/>
          </w:rPr>
          <w:t>Failure to comply with CHDO Proceeds requirements may result in corrective actions, repayment of funds, loss of authority to retain future proceeds, or other remedies authorized by HOME regulations and OHFA policy.</w:t>
        </w:r>
      </w:ins>
    </w:p>
    <w:p w14:paraId="1625D93C" w14:textId="77777777" w:rsidR="00E943A0" w:rsidRPr="00D86880" w:rsidRDefault="00E943A0" w:rsidP="00E943A0">
      <w:pPr>
        <w:rPr>
          <w:ins w:id="1135" w:author="Emily Myers" w:date="2026-07-21T07:51:00Z" w16du:dateUtc="2026-07-21T12:51:00Z"/>
          <w:sz w:val="24"/>
          <w:szCs w:val="24"/>
          <w:u w:val="single"/>
        </w:rPr>
      </w:pPr>
      <w:ins w:id="1136" w:author="Emily Myers" w:date="2026-07-21T07:51:00Z" w16du:dateUtc="2026-07-21T12:51:00Z">
        <w:r w:rsidRPr="00D86880">
          <w:rPr>
            <w:sz w:val="24"/>
            <w:szCs w:val="24"/>
            <w:u w:val="single"/>
          </w:rPr>
          <w:t>HUD Authority</w:t>
        </w:r>
      </w:ins>
    </w:p>
    <w:p w14:paraId="450B9FE6" w14:textId="77777777" w:rsidR="00E943A0" w:rsidRPr="00D86880" w:rsidRDefault="00E943A0" w:rsidP="00E943A0">
      <w:pPr>
        <w:spacing w:line="300" w:lineRule="atLeast"/>
        <w:rPr>
          <w:ins w:id="1137" w:author="Emily Myers" w:date="2026-07-21T07:51:00Z" w16du:dateUtc="2026-07-21T12:51:00Z"/>
          <w:sz w:val="24"/>
          <w:szCs w:val="24"/>
        </w:rPr>
      </w:pPr>
      <w:ins w:id="1138" w:author="Emily Myers" w:date="2026-07-21T07:51:00Z" w16du:dateUtc="2026-07-21T12:51:00Z">
        <w:r w:rsidRPr="00D86880">
          <w:rPr>
            <w:sz w:val="24"/>
            <w:szCs w:val="24"/>
          </w:rPr>
          <w:t>This section is based upon:</w:t>
        </w:r>
      </w:ins>
    </w:p>
    <w:p w14:paraId="6A0210DF" w14:textId="77777777" w:rsidR="00E943A0" w:rsidRPr="00D86880" w:rsidRDefault="00E943A0" w:rsidP="00E943A0">
      <w:pPr>
        <w:numPr>
          <w:ilvl w:val="0"/>
          <w:numId w:val="60"/>
        </w:numPr>
        <w:spacing w:after="100" w:afterAutospacing="1" w:line="300" w:lineRule="atLeast"/>
        <w:rPr>
          <w:ins w:id="1139" w:author="Emily Myers" w:date="2026-07-21T07:51:00Z" w16du:dateUtc="2026-07-21T12:51:00Z"/>
          <w:sz w:val="24"/>
          <w:szCs w:val="24"/>
        </w:rPr>
      </w:pPr>
      <w:ins w:id="1140" w:author="Emily Myers" w:date="2026-07-21T07:51:00Z" w16du:dateUtc="2026-07-21T12:51:00Z">
        <w:r w:rsidRPr="00D86880">
          <w:rPr>
            <w:sz w:val="24"/>
            <w:szCs w:val="24"/>
          </w:rPr>
          <w:fldChar w:fldCharType="begin"/>
        </w:r>
        <w:r w:rsidRPr="00D86880">
          <w:rPr>
            <w:sz w:val="24"/>
            <w:szCs w:val="24"/>
          </w:rPr>
          <w:instrText>HYPERLINK "https://www.ecfr.gov/current/title-24/subtitle-A/part-92/subpart-G/section-92.300"</w:instrText>
        </w:r>
        <w:r w:rsidRPr="00D86880">
          <w:rPr>
            <w:sz w:val="24"/>
            <w:szCs w:val="24"/>
          </w:rPr>
        </w:r>
        <w:r w:rsidRPr="00D86880">
          <w:rPr>
            <w:sz w:val="24"/>
            <w:szCs w:val="24"/>
          </w:rPr>
          <w:fldChar w:fldCharType="separate"/>
        </w:r>
        <w:r w:rsidRPr="00D86880">
          <w:rPr>
            <w:rStyle w:val="Hyperlink"/>
            <w:color w:val="auto"/>
            <w:sz w:val="24"/>
            <w:szCs w:val="24"/>
          </w:rPr>
          <w:t>24 CFR 92.300(a)</w:t>
        </w:r>
        <w:r w:rsidRPr="00D86880">
          <w:rPr>
            <w:sz w:val="24"/>
            <w:szCs w:val="24"/>
          </w:rPr>
          <w:fldChar w:fldCharType="end"/>
        </w:r>
        <w:r w:rsidRPr="00D86880">
          <w:rPr>
            <w:sz w:val="24"/>
            <w:szCs w:val="24"/>
          </w:rPr>
          <w:t>;</w:t>
        </w:r>
      </w:ins>
    </w:p>
    <w:p w14:paraId="6C4E1E70" w14:textId="77777777" w:rsidR="00E943A0" w:rsidRPr="00D86880" w:rsidRDefault="00E943A0" w:rsidP="00E943A0">
      <w:pPr>
        <w:numPr>
          <w:ilvl w:val="0"/>
          <w:numId w:val="60"/>
        </w:numPr>
        <w:spacing w:before="100" w:beforeAutospacing="1" w:after="100" w:afterAutospacing="1" w:line="300" w:lineRule="atLeast"/>
        <w:rPr>
          <w:ins w:id="1141" w:author="Emily Myers" w:date="2026-07-21T07:51:00Z" w16du:dateUtc="2026-07-21T12:51:00Z"/>
          <w:sz w:val="24"/>
          <w:szCs w:val="24"/>
        </w:rPr>
      </w:pPr>
      <w:ins w:id="1142" w:author="Emily Myers" w:date="2026-07-21T07:51:00Z" w16du:dateUtc="2026-07-21T12:51:00Z">
        <w:r w:rsidRPr="00D86880">
          <w:rPr>
            <w:sz w:val="24"/>
            <w:szCs w:val="24"/>
          </w:rPr>
          <w:fldChar w:fldCharType="begin"/>
        </w:r>
        <w:r w:rsidRPr="00D86880">
          <w:rPr>
            <w:sz w:val="24"/>
            <w:szCs w:val="24"/>
          </w:rPr>
          <w:instrText>HYPERLINK "https://view.officeapps.live.com/op/view.aspx?src=https%3A%2F%2Fwww.hud.gov%2Fsites%2Fdocuments%2F97-9cpdn.doc&amp;wdOrigin=BROWSELINK"</w:instrText>
        </w:r>
        <w:r w:rsidRPr="00D86880">
          <w:rPr>
            <w:sz w:val="24"/>
            <w:szCs w:val="24"/>
          </w:rPr>
        </w:r>
        <w:r w:rsidRPr="00D86880">
          <w:rPr>
            <w:sz w:val="24"/>
            <w:szCs w:val="24"/>
          </w:rPr>
          <w:fldChar w:fldCharType="separate"/>
        </w:r>
        <w:r w:rsidRPr="00D86880">
          <w:rPr>
            <w:rStyle w:val="Hyperlink"/>
            <w:color w:val="auto"/>
            <w:sz w:val="24"/>
            <w:szCs w:val="24"/>
          </w:rPr>
          <w:t>CPD Notice 97-09</w:t>
        </w:r>
        <w:r w:rsidRPr="00D86880">
          <w:rPr>
            <w:sz w:val="24"/>
            <w:szCs w:val="24"/>
          </w:rPr>
          <w:fldChar w:fldCharType="end"/>
        </w:r>
        <w:r w:rsidRPr="00D86880">
          <w:rPr>
            <w:sz w:val="24"/>
            <w:szCs w:val="24"/>
          </w:rPr>
          <w:t>; and</w:t>
        </w:r>
      </w:ins>
    </w:p>
    <w:p w14:paraId="0BF2B051" w14:textId="77777777" w:rsidR="00E943A0" w:rsidRPr="00D86880" w:rsidRDefault="00E943A0" w:rsidP="00E943A0">
      <w:pPr>
        <w:numPr>
          <w:ilvl w:val="0"/>
          <w:numId w:val="60"/>
        </w:numPr>
        <w:spacing w:before="100" w:beforeAutospacing="1" w:after="100" w:afterAutospacing="1" w:line="300" w:lineRule="atLeast"/>
        <w:rPr>
          <w:ins w:id="1143" w:author="Emily Myers" w:date="2026-07-21T07:51:00Z" w16du:dateUtc="2026-07-21T12:51:00Z"/>
          <w:sz w:val="24"/>
          <w:szCs w:val="24"/>
        </w:rPr>
      </w:pPr>
      <w:ins w:id="1144" w:author="Emily Myers" w:date="2026-07-21T07:51:00Z" w16du:dateUtc="2026-07-21T12:51:00Z">
        <w:r w:rsidRPr="00D86880">
          <w:rPr>
            <w:sz w:val="24"/>
            <w:szCs w:val="24"/>
          </w:rPr>
          <w:fldChar w:fldCharType="begin"/>
        </w:r>
        <w:r w:rsidRPr="00D86880">
          <w:rPr>
            <w:sz w:val="24"/>
            <w:szCs w:val="24"/>
          </w:rPr>
          <w:instrText>HYPERLINK "https://archives.hud.gov/offices/cpd/affordablehousing/lawsandregs/notices/97-11.pdf"</w:instrText>
        </w:r>
        <w:r w:rsidRPr="00D86880">
          <w:rPr>
            <w:sz w:val="24"/>
            <w:szCs w:val="24"/>
          </w:rPr>
        </w:r>
        <w:r w:rsidRPr="00D86880">
          <w:rPr>
            <w:sz w:val="24"/>
            <w:szCs w:val="24"/>
          </w:rPr>
          <w:fldChar w:fldCharType="separate"/>
        </w:r>
        <w:r w:rsidRPr="00D86880">
          <w:rPr>
            <w:rStyle w:val="Hyperlink"/>
            <w:color w:val="auto"/>
            <w:sz w:val="24"/>
            <w:szCs w:val="24"/>
          </w:rPr>
          <w:t>CPD Notice 97-11</w:t>
        </w:r>
        <w:r w:rsidRPr="00D86880">
          <w:rPr>
            <w:sz w:val="24"/>
            <w:szCs w:val="24"/>
          </w:rPr>
          <w:fldChar w:fldCharType="end"/>
        </w:r>
        <w:r w:rsidRPr="00D86880">
          <w:rPr>
            <w:sz w:val="24"/>
            <w:szCs w:val="24"/>
          </w:rPr>
          <w:t>.</w:t>
        </w:r>
      </w:ins>
    </w:p>
    <w:p w14:paraId="7862D031" w14:textId="77777777" w:rsidR="00E943A0" w:rsidRPr="00D86880" w:rsidRDefault="00E943A0" w:rsidP="00E943A0">
      <w:pPr>
        <w:spacing w:line="300" w:lineRule="atLeast"/>
        <w:rPr>
          <w:ins w:id="1145" w:author="Emily Myers" w:date="2026-07-21T07:51:00Z" w16du:dateUtc="2026-07-21T12:51:00Z"/>
          <w:sz w:val="24"/>
          <w:szCs w:val="24"/>
        </w:rPr>
      </w:pPr>
      <w:ins w:id="1146" w:author="Emily Myers" w:date="2026-07-21T07:51:00Z" w16du:dateUtc="2026-07-21T12:51:00Z">
        <w:r w:rsidRPr="00D86880">
          <w:rPr>
            <w:sz w:val="24"/>
            <w:szCs w:val="24"/>
          </w:rPr>
          <w:t>CHDO Proceeds remain subject to applicable requirements after the expiration of a Written Agreement and must continue to be used for housing activities that benefit low-income families.</w:t>
        </w:r>
      </w:ins>
    </w:p>
    <w:p w14:paraId="01D9CD8F" w14:textId="77777777" w:rsidR="00E943A0" w:rsidRPr="006A7E47" w:rsidRDefault="00E943A0" w:rsidP="00E943A0">
      <w:pPr>
        <w:pStyle w:val="Heading1"/>
        <w:rPr>
          <w:ins w:id="1147" w:author="Emily Myers" w:date="2026-07-21T07:51:00Z" w16du:dateUtc="2026-07-21T12:51:00Z"/>
          <w:sz w:val="28"/>
          <w:szCs w:val="28"/>
          <w:rPrChange w:id="1148" w:author="Emily Myers" w:date="2026-07-21T08:12:00Z" w16du:dateUtc="2026-07-21T13:12:00Z">
            <w:rPr>
              <w:ins w:id="1149" w:author="Emily Myers" w:date="2026-07-21T07:51:00Z" w16du:dateUtc="2026-07-21T12:51:00Z"/>
              <w:b w:val="0"/>
              <w:bCs/>
            </w:rPr>
          </w:rPrChange>
        </w:rPr>
      </w:pPr>
      <w:bookmarkStart w:id="1150" w:name="_Toc235512745"/>
      <w:ins w:id="1151" w:author="Emily Myers" w:date="2026-07-21T07:51:00Z" w16du:dateUtc="2026-07-21T12:51:00Z">
        <w:r w:rsidRPr="006A7E47">
          <w:rPr>
            <w:sz w:val="28"/>
            <w:szCs w:val="28"/>
            <w:rPrChange w:id="1152" w:author="Emily Myers" w:date="2026-07-21T08:12:00Z" w16du:dateUtc="2026-07-21T13:12:00Z">
              <w:rPr>
                <w:b w:val="0"/>
                <w:bCs/>
                <w:highlight w:val="yellow"/>
              </w:rPr>
            </w:rPrChange>
          </w:rPr>
          <w:t>Pre-Development requirements</w:t>
        </w:r>
        <w:bookmarkEnd w:id="1150"/>
      </w:ins>
    </w:p>
    <w:p w14:paraId="1BAF8DD7" w14:textId="77777777" w:rsidR="00E943A0" w:rsidRPr="006A7E47" w:rsidRDefault="00E943A0" w:rsidP="00E943A0">
      <w:pPr>
        <w:pStyle w:val="Heading2"/>
        <w:spacing w:before="0" w:after="0"/>
        <w:jc w:val="both"/>
        <w:rPr>
          <w:ins w:id="1153" w:author="Emily Myers" w:date="2026-07-21T07:51:00Z" w16du:dateUtc="2026-07-21T12:51:00Z"/>
          <w:rFonts w:ascii="Times New Roman" w:hAnsi="Times New Roman"/>
          <w:i w:val="0"/>
          <w:iCs/>
          <w:szCs w:val="24"/>
          <w:u w:val="single"/>
          <w:rPrChange w:id="1154" w:author="Emily Myers" w:date="2026-07-21T08:12:00Z" w16du:dateUtc="2026-07-21T13:12:00Z">
            <w:rPr>
              <w:ins w:id="1155" w:author="Emily Myers" w:date="2026-07-21T07:51:00Z" w16du:dateUtc="2026-07-21T12:51:00Z"/>
              <w:rFonts w:ascii="Times New Roman" w:hAnsi="Times New Roman"/>
              <w:b w:val="0"/>
              <w:bCs/>
              <w:i w:val="0"/>
              <w:iCs/>
              <w:szCs w:val="24"/>
              <w:u w:val="single"/>
            </w:rPr>
          </w:rPrChange>
        </w:rPr>
      </w:pPr>
      <w:bookmarkStart w:id="1156" w:name="_Toc235512746"/>
      <w:ins w:id="1157" w:author="Emily Myers" w:date="2026-07-21T07:51:00Z" w16du:dateUtc="2026-07-21T12:51:00Z">
        <w:r w:rsidRPr="006A7E47">
          <w:rPr>
            <w:rFonts w:ascii="Times New Roman" w:hAnsi="Times New Roman"/>
            <w:i w:val="0"/>
            <w:iCs/>
            <w:szCs w:val="24"/>
            <w:u w:val="single"/>
            <w:rPrChange w:id="1158" w:author="Emily Myers" w:date="2026-07-21T08:12:00Z" w16du:dateUtc="2026-07-21T13:12:00Z">
              <w:rPr>
                <w:rFonts w:ascii="Times New Roman" w:hAnsi="Times New Roman"/>
                <w:b w:val="0"/>
                <w:bCs/>
                <w:i w:val="0"/>
                <w:iCs/>
                <w:szCs w:val="24"/>
                <w:u w:val="single"/>
              </w:rPr>
            </w:rPrChange>
          </w:rPr>
          <w:t>Environmental Review</w:t>
        </w:r>
        <w:bookmarkEnd w:id="1156"/>
      </w:ins>
    </w:p>
    <w:p w14:paraId="38E12F00" w14:textId="77777777" w:rsidR="00E943A0" w:rsidRPr="00D86880" w:rsidRDefault="00E943A0" w:rsidP="00E943A0">
      <w:pPr>
        <w:spacing w:after="100" w:afterAutospacing="1" w:line="300" w:lineRule="atLeast"/>
        <w:rPr>
          <w:ins w:id="1159" w:author="Emily Myers" w:date="2026-07-21T07:51:00Z" w16du:dateUtc="2026-07-21T12:51:00Z"/>
          <w:sz w:val="24"/>
          <w:szCs w:val="24"/>
        </w:rPr>
      </w:pPr>
      <w:ins w:id="1160" w:author="Emily Myers" w:date="2026-07-21T07:51:00Z" w16du:dateUtc="2026-07-21T12:51:00Z">
        <w:r w:rsidRPr="00D86880">
          <w:rPr>
            <w:sz w:val="24"/>
            <w:szCs w:val="24"/>
          </w:rPr>
          <w:t>All HOME-assisted activities are subject to environmental review requirements under the National Environmental Policy Act (NEPA) and related federal authorities. Environmental reviews must be completed in accordance with 24 CFR Part 58 and OHFA Environmental Review Procedures.</w:t>
        </w:r>
      </w:ins>
    </w:p>
    <w:p w14:paraId="31D4DED4" w14:textId="77777777" w:rsidR="00E943A0" w:rsidRPr="00D86880" w:rsidRDefault="00E943A0" w:rsidP="00E943A0">
      <w:pPr>
        <w:spacing w:before="100" w:beforeAutospacing="1" w:after="100" w:afterAutospacing="1" w:line="300" w:lineRule="atLeast"/>
        <w:rPr>
          <w:ins w:id="1161" w:author="Emily Myers" w:date="2026-07-21T07:51:00Z" w16du:dateUtc="2026-07-21T12:51:00Z"/>
          <w:sz w:val="24"/>
          <w:szCs w:val="24"/>
        </w:rPr>
      </w:pPr>
      <w:ins w:id="1162" w:author="Emily Myers" w:date="2026-07-21T07:51:00Z" w16du:dateUtc="2026-07-21T12:51:00Z">
        <w:r w:rsidRPr="00D86880">
          <w:rPr>
            <w:sz w:val="24"/>
            <w:szCs w:val="24"/>
          </w:rPr>
          <w:lastRenderedPageBreak/>
          <w:t>The type and scope of environmental review required depends on the activity being undertaken. Awardees are responsible for complying with all applicable environmental review requirements before undertaking or committing funds to a project. Additional environmental review guidance is available on OHFA's website.</w:t>
        </w:r>
      </w:ins>
    </w:p>
    <w:p w14:paraId="4E753DF6" w14:textId="77777777" w:rsidR="00E943A0" w:rsidRPr="00D86880" w:rsidRDefault="00E943A0" w:rsidP="00E943A0">
      <w:pPr>
        <w:rPr>
          <w:ins w:id="1163" w:author="Emily Myers" w:date="2026-07-21T07:51:00Z" w16du:dateUtc="2026-07-21T12:51:00Z"/>
          <w:sz w:val="24"/>
          <w:szCs w:val="24"/>
          <w:u w:val="single"/>
        </w:rPr>
      </w:pPr>
      <w:ins w:id="1164" w:author="Emily Myers" w:date="2026-07-21T07:51:00Z" w16du:dateUtc="2026-07-21T12:51:00Z">
        <w:r w:rsidRPr="00D86880">
          <w:rPr>
            <w:sz w:val="24"/>
            <w:szCs w:val="24"/>
            <w:u w:val="single"/>
          </w:rPr>
          <w:t>Choice-Limiting Actions</w:t>
        </w:r>
      </w:ins>
    </w:p>
    <w:p w14:paraId="02D6E322" w14:textId="77777777" w:rsidR="00E943A0" w:rsidRPr="00D86880" w:rsidRDefault="00E943A0" w:rsidP="00E943A0">
      <w:pPr>
        <w:spacing w:line="300" w:lineRule="atLeast"/>
        <w:rPr>
          <w:ins w:id="1165" w:author="Emily Myers" w:date="2026-07-21T07:51:00Z" w16du:dateUtc="2026-07-21T12:51:00Z"/>
          <w:sz w:val="24"/>
          <w:szCs w:val="24"/>
        </w:rPr>
      </w:pPr>
      <w:ins w:id="1166" w:author="Emily Myers" w:date="2026-07-21T07:51:00Z" w16du:dateUtc="2026-07-21T12:51:00Z">
        <w:r w:rsidRPr="00D86880">
          <w:rPr>
            <w:sz w:val="24"/>
            <w:szCs w:val="24"/>
          </w:rPr>
          <w:t>Until the environmental review process is complete and all required approvals have been obtained, no party involved in the development may take actions that limit the project's ability to consider reasonable alternatives. These actions are commonly referred to as choice-limiting actions and are prohibited regardless of whether federal or non-federal funds are used.</w:t>
        </w:r>
      </w:ins>
    </w:p>
    <w:p w14:paraId="08D43DE3" w14:textId="77777777" w:rsidR="00E943A0" w:rsidRPr="00D86880" w:rsidRDefault="00E943A0" w:rsidP="00E943A0">
      <w:pPr>
        <w:spacing w:line="300" w:lineRule="atLeast"/>
        <w:rPr>
          <w:ins w:id="1167" w:author="Emily Myers" w:date="2026-07-21T07:51:00Z" w16du:dateUtc="2026-07-21T12:51:00Z"/>
          <w:sz w:val="24"/>
          <w:szCs w:val="24"/>
        </w:rPr>
      </w:pPr>
      <w:ins w:id="1168" w:author="Emily Myers" w:date="2026-07-21T07:51:00Z" w16du:dateUtc="2026-07-21T12:51:00Z">
        <w:r w:rsidRPr="00D86880">
          <w:rPr>
            <w:sz w:val="24"/>
            <w:szCs w:val="24"/>
          </w:rPr>
          <w:t>Examples may include:</w:t>
        </w:r>
      </w:ins>
    </w:p>
    <w:p w14:paraId="5156D939" w14:textId="77777777" w:rsidR="00E943A0" w:rsidRPr="00D86880" w:rsidRDefault="00E943A0" w:rsidP="00E943A0">
      <w:pPr>
        <w:numPr>
          <w:ilvl w:val="0"/>
          <w:numId w:val="105"/>
        </w:numPr>
        <w:spacing w:after="100" w:afterAutospacing="1" w:line="300" w:lineRule="atLeast"/>
        <w:rPr>
          <w:ins w:id="1169" w:author="Emily Myers" w:date="2026-07-21T07:51:00Z" w16du:dateUtc="2026-07-21T12:51:00Z"/>
          <w:sz w:val="24"/>
          <w:szCs w:val="24"/>
        </w:rPr>
      </w:pPr>
      <w:ins w:id="1170" w:author="Emily Myers" w:date="2026-07-21T07:51:00Z" w16du:dateUtc="2026-07-21T12:51:00Z">
        <w:r w:rsidRPr="00D86880">
          <w:rPr>
            <w:sz w:val="24"/>
            <w:szCs w:val="24"/>
          </w:rPr>
          <w:t>Acquiring property.</w:t>
        </w:r>
      </w:ins>
    </w:p>
    <w:p w14:paraId="0BD8538A" w14:textId="77777777" w:rsidR="00E943A0" w:rsidRPr="00D86880" w:rsidRDefault="00E943A0" w:rsidP="00E943A0">
      <w:pPr>
        <w:numPr>
          <w:ilvl w:val="0"/>
          <w:numId w:val="105"/>
        </w:numPr>
        <w:spacing w:before="100" w:beforeAutospacing="1" w:after="100" w:afterAutospacing="1" w:line="300" w:lineRule="atLeast"/>
        <w:rPr>
          <w:ins w:id="1171" w:author="Emily Myers" w:date="2026-07-21T07:51:00Z" w16du:dateUtc="2026-07-21T12:51:00Z"/>
          <w:sz w:val="24"/>
          <w:szCs w:val="24"/>
        </w:rPr>
      </w:pPr>
      <w:ins w:id="1172" w:author="Emily Myers" w:date="2026-07-21T07:51:00Z" w16du:dateUtc="2026-07-21T12:51:00Z">
        <w:r w:rsidRPr="00D86880">
          <w:rPr>
            <w:sz w:val="24"/>
            <w:szCs w:val="24"/>
          </w:rPr>
          <w:t>Executing purchase contracts, development agreements, or other binding commitments.</w:t>
        </w:r>
      </w:ins>
    </w:p>
    <w:p w14:paraId="050998A6" w14:textId="77777777" w:rsidR="00E943A0" w:rsidRPr="00D86880" w:rsidRDefault="00E943A0" w:rsidP="00E943A0">
      <w:pPr>
        <w:numPr>
          <w:ilvl w:val="0"/>
          <w:numId w:val="105"/>
        </w:numPr>
        <w:spacing w:before="100" w:beforeAutospacing="1" w:after="100" w:afterAutospacing="1" w:line="300" w:lineRule="atLeast"/>
        <w:rPr>
          <w:ins w:id="1173" w:author="Emily Myers" w:date="2026-07-21T07:51:00Z" w16du:dateUtc="2026-07-21T12:51:00Z"/>
          <w:sz w:val="24"/>
          <w:szCs w:val="24"/>
        </w:rPr>
      </w:pPr>
      <w:ins w:id="1174" w:author="Emily Myers" w:date="2026-07-21T07:51:00Z" w16du:dateUtc="2026-07-21T12:51:00Z">
        <w:r w:rsidRPr="00D86880">
          <w:rPr>
            <w:sz w:val="24"/>
            <w:szCs w:val="24"/>
          </w:rPr>
          <w:t>Leasing property.</w:t>
        </w:r>
      </w:ins>
    </w:p>
    <w:p w14:paraId="5C31BEAB" w14:textId="77777777" w:rsidR="00E943A0" w:rsidRPr="00D86880" w:rsidRDefault="00E943A0" w:rsidP="00E943A0">
      <w:pPr>
        <w:numPr>
          <w:ilvl w:val="0"/>
          <w:numId w:val="105"/>
        </w:numPr>
        <w:spacing w:before="100" w:beforeAutospacing="1" w:after="100" w:afterAutospacing="1" w:line="300" w:lineRule="atLeast"/>
        <w:rPr>
          <w:ins w:id="1175" w:author="Emily Myers" w:date="2026-07-21T07:51:00Z" w16du:dateUtc="2026-07-21T12:51:00Z"/>
          <w:sz w:val="24"/>
          <w:szCs w:val="24"/>
        </w:rPr>
      </w:pPr>
      <w:ins w:id="1176" w:author="Emily Myers" w:date="2026-07-21T07:51:00Z" w16du:dateUtc="2026-07-21T12:51:00Z">
        <w:r w:rsidRPr="00D86880">
          <w:rPr>
            <w:sz w:val="24"/>
            <w:szCs w:val="24"/>
          </w:rPr>
          <w:t>Demolition activities.</w:t>
        </w:r>
      </w:ins>
    </w:p>
    <w:p w14:paraId="7B6C7FF5" w14:textId="77777777" w:rsidR="00E943A0" w:rsidRPr="00D86880" w:rsidRDefault="00E943A0" w:rsidP="00E943A0">
      <w:pPr>
        <w:numPr>
          <w:ilvl w:val="0"/>
          <w:numId w:val="105"/>
        </w:numPr>
        <w:spacing w:before="100" w:beforeAutospacing="1" w:after="100" w:afterAutospacing="1" w:line="300" w:lineRule="atLeast"/>
        <w:rPr>
          <w:ins w:id="1177" w:author="Emily Myers" w:date="2026-07-21T07:51:00Z" w16du:dateUtc="2026-07-21T12:51:00Z"/>
          <w:sz w:val="24"/>
          <w:szCs w:val="24"/>
        </w:rPr>
      </w:pPr>
      <w:ins w:id="1178" w:author="Emily Myers" w:date="2026-07-21T07:51:00Z" w16du:dateUtc="2026-07-21T12:51:00Z">
        <w:r w:rsidRPr="00D86880">
          <w:rPr>
            <w:sz w:val="24"/>
            <w:szCs w:val="24"/>
          </w:rPr>
          <w:t>Rehabilitation activities.</w:t>
        </w:r>
      </w:ins>
    </w:p>
    <w:p w14:paraId="0C75D20B" w14:textId="77777777" w:rsidR="00E943A0" w:rsidRPr="00D86880" w:rsidRDefault="00E943A0" w:rsidP="00E943A0">
      <w:pPr>
        <w:numPr>
          <w:ilvl w:val="0"/>
          <w:numId w:val="105"/>
        </w:numPr>
        <w:spacing w:before="100" w:beforeAutospacing="1" w:after="100" w:afterAutospacing="1" w:line="300" w:lineRule="atLeast"/>
        <w:rPr>
          <w:ins w:id="1179" w:author="Emily Myers" w:date="2026-07-21T07:51:00Z" w16du:dateUtc="2026-07-21T12:51:00Z"/>
          <w:sz w:val="24"/>
          <w:szCs w:val="24"/>
        </w:rPr>
      </w:pPr>
      <w:ins w:id="1180" w:author="Emily Myers" w:date="2026-07-21T07:51:00Z" w16du:dateUtc="2026-07-21T12:51:00Z">
        <w:r w:rsidRPr="00D86880">
          <w:rPr>
            <w:sz w:val="24"/>
            <w:szCs w:val="24"/>
          </w:rPr>
          <w:t>New construction activities.</w:t>
        </w:r>
      </w:ins>
    </w:p>
    <w:p w14:paraId="1F07A32D" w14:textId="77777777" w:rsidR="00E943A0" w:rsidRPr="00D86880" w:rsidRDefault="00E943A0" w:rsidP="00E943A0">
      <w:pPr>
        <w:numPr>
          <w:ilvl w:val="0"/>
          <w:numId w:val="105"/>
        </w:numPr>
        <w:spacing w:before="100" w:beforeAutospacing="1" w:after="100" w:afterAutospacing="1" w:line="300" w:lineRule="atLeast"/>
        <w:rPr>
          <w:ins w:id="1181" w:author="Emily Myers" w:date="2026-07-21T07:51:00Z" w16du:dateUtc="2026-07-21T12:51:00Z"/>
          <w:sz w:val="24"/>
          <w:szCs w:val="24"/>
        </w:rPr>
      </w:pPr>
      <w:ins w:id="1182" w:author="Emily Myers" w:date="2026-07-21T07:51:00Z" w16du:dateUtc="2026-07-21T12:51:00Z">
        <w:r w:rsidRPr="00D86880">
          <w:rPr>
            <w:sz w:val="24"/>
            <w:szCs w:val="24"/>
          </w:rPr>
          <w:t>Site clearing, grading, grubbing, or other site preparation work.</w:t>
        </w:r>
      </w:ins>
    </w:p>
    <w:p w14:paraId="030BAB26" w14:textId="77777777" w:rsidR="00E943A0" w:rsidRPr="00D86880" w:rsidRDefault="00E943A0" w:rsidP="00E943A0">
      <w:pPr>
        <w:numPr>
          <w:ilvl w:val="0"/>
          <w:numId w:val="105"/>
        </w:numPr>
        <w:spacing w:before="100" w:beforeAutospacing="1" w:after="100" w:afterAutospacing="1" w:line="300" w:lineRule="atLeast"/>
        <w:rPr>
          <w:ins w:id="1183" w:author="Emily Myers" w:date="2026-07-21T07:51:00Z" w16du:dateUtc="2026-07-21T12:51:00Z"/>
          <w:sz w:val="24"/>
          <w:szCs w:val="24"/>
        </w:rPr>
      </w:pPr>
      <w:ins w:id="1184" w:author="Emily Myers" w:date="2026-07-21T07:51:00Z" w16du:dateUtc="2026-07-21T12:51:00Z">
        <w:r w:rsidRPr="00D86880">
          <w:rPr>
            <w:sz w:val="24"/>
            <w:szCs w:val="24"/>
          </w:rPr>
          <w:t>Utility installation or infrastructure work supporting development.</w:t>
        </w:r>
      </w:ins>
    </w:p>
    <w:p w14:paraId="71B19450" w14:textId="77777777" w:rsidR="00E943A0" w:rsidRPr="00D86880" w:rsidRDefault="00E943A0" w:rsidP="00E943A0">
      <w:pPr>
        <w:numPr>
          <w:ilvl w:val="0"/>
          <w:numId w:val="105"/>
        </w:numPr>
        <w:spacing w:before="100" w:beforeAutospacing="1" w:after="100" w:afterAutospacing="1" w:line="300" w:lineRule="atLeast"/>
        <w:rPr>
          <w:ins w:id="1185" w:author="Emily Myers" w:date="2026-07-21T07:51:00Z" w16du:dateUtc="2026-07-21T12:51:00Z"/>
          <w:sz w:val="24"/>
          <w:szCs w:val="24"/>
        </w:rPr>
      </w:pPr>
      <w:ins w:id="1186" w:author="Emily Myers" w:date="2026-07-21T07:51:00Z" w16du:dateUtc="2026-07-21T12:51:00Z">
        <w:r w:rsidRPr="00D86880">
          <w:rPr>
            <w:sz w:val="24"/>
            <w:szCs w:val="24"/>
          </w:rPr>
          <w:t>Soliciting or awarding construction bids.</w:t>
        </w:r>
      </w:ins>
    </w:p>
    <w:p w14:paraId="4493B428" w14:textId="77777777" w:rsidR="00E943A0" w:rsidRPr="00D86880" w:rsidRDefault="00E943A0" w:rsidP="00E943A0">
      <w:pPr>
        <w:numPr>
          <w:ilvl w:val="0"/>
          <w:numId w:val="105"/>
        </w:numPr>
        <w:spacing w:before="100" w:beforeAutospacing="1" w:after="100" w:afterAutospacing="1" w:line="300" w:lineRule="atLeast"/>
        <w:rPr>
          <w:ins w:id="1187" w:author="Emily Myers" w:date="2026-07-21T07:51:00Z" w16du:dateUtc="2026-07-21T12:51:00Z"/>
          <w:sz w:val="24"/>
          <w:szCs w:val="24"/>
        </w:rPr>
      </w:pPr>
      <w:ins w:id="1188" w:author="Emily Myers" w:date="2026-07-21T07:51:00Z" w16du:dateUtc="2026-07-21T12:51:00Z">
        <w:r w:rsidRPr="00D86880">
          <w:rPr>
            <w:sz w:val="24"/>
            <w:szCs w:val="24"/>
          </w:rPr>
          <w:t>Entering into agreements that commit future HOME or HUD funding.</w:t>
        </w:r>
      </w:ins>
    </w:p>
    <w:p w14:paraId="71732D15" w14:textId="77777777" w:rsidR="00E943A0" w:rsidRPr="00D86880" w:rsidRDefault="00E943A0" w:rsidP="00E943A0">
      <w:pPr>
        <w:spacing w:before="100" w:beforeAutospacing="1" w:after="100" w:afterAutospacing="1" w:line="300" w:lineRule="atLeast"/>
        <w:rPr>
          <w:ins w:id="1189" w:author="Emily Myers" w:date="2026-07-21T07:51:00Z" w16du:dateUtc="2026-07-21T12:51:00Z"/>
          <w:sz w:val="24"/>
          <w:szCs w:val="24"/>
        </w:rPr>
      </w:pPr>
      <w:ins w:id="1190" w:author="Emily Myers" w:date="2026-07-21T07:51:00Z" w16du:dateUtc="2026-07-21T12:51:00Z">
        <w:r w:rsidRPr="00D86880">
          <w:rPr>
            <w:sz w:val="24"/>
            <w:szCs w:val="24"/>
          </w:rPr>
          <w:t>Awardees should consult OHFA before taking any action that could be considered choice-limiting.</w:t>
        </w:r>
      </w:ins>
    </w:p>
    <w:p w14:paraId="6A957490" w14:textId="77777777" w:rsidR="00E943A0" w:rsidRPr="00D86880" w:rsidRDefault="00E943A0" w:rsidP="00E943A0">
      <w:pPr>
        <w:rPr>
          <w:ins w:id="1191" w:author="Emily Myers" w:date="2026-07-21T07:51:00Z" w16du:dateUtc="2026-07-21T12:51:00Z"/>
          <w:sz w:val="24"/>
          <w:szCs w:val="24"/>
          <w:u w:val="single"/>
        </w:rPr>
      </w:pPr>
      <w:ins w:id="1192" w:author="Emily Myers" w:date="2026-07-21T07:51:00Z" w16du:dateUtc="2026-07-21T12:51:00Z">
        <w:r w:rsidRPr="00D86880">
          <w:rPr>
            <w:sz w:val="24"/>
            <w:szCs w:val="24"/>
            <w:u w:val="single"/>
          </w:rPr>
          <w:t>Environmental Clearance Requirements</w:t>
        </w:r>
      </w:ins>
    </w:p>
    <w:p w14:paraId="02A5B4EC" w14:textId="77777777" w:rsidR="00E943A0" w:rsidRPr="00D86880" w:rsidRDefault="00E943A0" w:rsidP="00E943A0">
      <w:pPr>
        <w:spacing w:line="300" w:lineRule="atLeast"/>
        <w:rPr>
          <w:ins w:id="1193" w:author="Emily Myers" w:date="2026-07-21T07:51:00Z" w16du:dateUtc="2026-07-21T12:51:00Z"/>
          <w:sz w:val="24"/>
          <w:szCs w:val="24"/>
        </w:rPr>
      </w:pPr>
      <w:ins w:id="1194" w:author="Emily Myers" w:date="2026-07-21T07:51:00Z" w16du:dateUtc="2026-07-21T12:51:00Z">
        <w:r w:rsidRPr="00D86880">
          <w:rPr>
            <w:sz w:val="24"/>
            <w:szCs w:val="24"/>
          </w:rPr>
          <w:t>No HOME funds may be committed to a project until:</w:t>
        </w:r>
      </w:ins>
    </w:p>
    <w:p w14:paraId="2A1A77D6" w14:textId="77777777" w:rsidR="00E943A0" w:rsidRPr="00D86880" w:rsidRDefault="00E943A0" w:rsidP="00E943A0">
      <w:pPr>
        <w:numPr>
          <w:ilvl w:val="0"/>
          <w:numId w:val="106"/>
        </w:numPr>
        <w:spacing w:after="100" w:afterAutospacing="1" w:line="300" w:lineRule="atLeast"/>
        <w:rPr>
          <w:ins w:id="1195" w:author="Emily Myers" w:date="2026-07-21T07:51:00Z" w16du:dateUtc="2026-07-21T12:51:00Z"/>
          <w:sz w:val="24"/>
          <w:szCs w:val="24"/>
        </w:rPr>
      </w:pPr>
      <w:ins w:id="1196" w:author="Emily Myers" w:date="2026-07-21T07:51:00Z" w16du:dateUtc="2026-07-21T12:51:00Z">
        <w:r w:rsidRPr="00D86880">
          <w:rPr>
            <w:sz w:val="24"/>
            <w:szCs w:val="24"/>
          </w:rPr>
          <w:t xml:space="preserve">The required environmental review has been </w:t>
        </w:r>
        <w:proofErr w:type="gramStart"/>
        <w:r w:rsidRPr="00D86880">
          <w:rPr>
            <w:sz w:val="24"/>
            <w:szCs w:val="24"/>
          </w:rPr>
          <w:t>completed;</w:t>
        </w:r>
        <w:proofErr w:type="gramEnd"/>
      </w:ins>
    </w:p>
    <w:p w14:paraId="547405C4" w14:textId="77777777" w:rsidR="00E943A0" w:rsidRPr="00D86880" w:rsidRDefault="00E943A0" w:rsidP="00E943A0">
      <w:pPr>
        <w:numPr>
          <w:ilvl w:val="0"/>
          <w:numId w:val="106"/>
        </w:numPr>
        <w:spacing w:before="100" w:beforeAutospacing="1" w:after="100" w:afterAutospacing="1" w:line="300" w:lineRule="atLeast"/>
        <w:rPr>
          <w:ins w:id="1197" w:author="Emily Myers" w:date="2026-07-21T07:51:00Z" w16du:dateUtc="2026-07-21T12:51:00Z"/>
          <w:sz w:val="24"/>
          <w:szCs w:val="24"/>
        </w:rPr>
      </w:pPr>
      <w:ins w:id="1198" w:author="Emily Myers" w:date="2026-07-21T07:51:00Z" w16du:dateUtc="2026-07-21T12:51:00Z">
        <w:r w:rsidRPr="00D86880">
          <w:rPr>
            <w:sz w:val="24"/>
            <w:szCs w:val="24"/>
          </w:rPr>
          <w:t xml:space="preserve">The Request for Release of Funds (RROF), when required, has been </w:t>
        </w:r>
        <w:proofErr w:type="gramStart"/>
        <w:r w:rsidRPr="00D86880">
          <w:rPr>
            <w:sz w:val="24"/>
            <w:szCs w:val="24"/>
          </w:rPr>
          <w:t>approved;</w:t>
        </w:r>
        <w:proofErr w:type="gramEnd"/>
      </w:ins>
    </w:p>
    <w:p w14:paraId="020E0374" w14:textId="77777777" w:rsidR="00E943A0" w:rsidRPr="00D86880" w:rsidRDefault="00E943A0" w:rsidP="00E943A0">
      <w:pPr>
        <w:numPr>
          <w:ilvl w:val="0"/>
          <w:numId w:val="106"/>
        </w:numPr>
        <w:spacing w:before="100" w:beforeAutospacing="1" w:after="100" w:afterAutospacing="1" w:line="300" w:lineRule="atLeast"/>
        <w:rPr>
          <w:ins w:id="1199" w:author="Emily Myers" w:date="2026-07-21T07:51:00Z" w16du:dateUtc="2026-07-21T12:51:00Z"/>
          <w:sz w:val="24"/>
          <w:szCs w:val="24"/>
        </w:rPr>
      </w:pPr>
      <w:ins w:id="1200" w:author="Emily Myers" w:date="2026-07-21T07:51:00Z" w16du:dateUtc="2026-07-21T12:51:00Z">
        <w:r w:rsidRPr="00D86880">
          <w:rPr>
            <w:sz w:val="24"/>
            <w:szCs w:val="24"/>
          </w:rPr>
          <w:t>All applicable environmental review requirements have been satisfied; and</w:t>
        </w:r>
      </w:ins>
    </w:p>
    <w:p w14:paraId="6EA7250C" w14:textId="77777777" w:rsidR="00E943A0" w:rsidRPr="00D86880" w:rsidRDefault="00E943A0" w:rsidP="00E943A0">
      <w:pPr>
        <w:numPr>
          <w:ilvl w:val="0"/>
          <w:numId w:val="106"/>
        </w:numPr>
        <w:spacing w:before="100" w:beforeAutospacing="1" w:after="100" w:afterAutospacing="1" w:line="300" w:lineRule="atLeast"/>
        <w:rPr>
          <w:ins w:id="1201" w:author="Emily Myers" w:date="2026-07-21T07:51:00Z" w16du:dateUtc="2026-07-21T12:51:00Z"/>
          <w:sz w:val="24"/>
          <w:szCs w:val="24"/>
        </w:rPr>
      </w:pPr>
      <w:ins w:id="1202" w:author="Emily Myers" w:date="2026-07-21T07:51:00Z" w16du:dateUtc="2026-07-21T12:51:00Z">
        <w:r w:rsidRPr="00D86880">
          <w:rPr>
            <w:sz w:val="24"/>
            <w:szCs w:val="24"/>
          </w:rPr>
          <w:t>OHFA has provided written authorization to proceed, as applicable.</w:t>
        </w:r>
      </w:ins>
    </w:p>
    <w:p w14:paraId="01218AFB" w14:textId="77777777" w:rsidR="00E943A0" w:rsidRPr="00D86880" w:rsidRDefault="00E943A0" w:rsidP="00E943A0">
      <w:pPr>
        <w:rPr>
          <w:ins w:id="1203" w:author="Emily Myers" w:date="2026-07-21T07:51:00Z" w16du:dateUtc="2026-07-21T12:51:00Z"/>
          <w:sz w:val="24"/>
          <w:szCs w:val="24"/>
          <w:u w:val="single"/>
        </w:rPr>
      </w:pPr>
      <w:ins w:id="1204" w:author="Emily Myers" w:date="2026-07-21T07:51:00Z" w16du:dateUtc="2026-07-21T12:51:00Z">
        <w:r w:rsidRPr="00D86880">
          <w:rPr>
            <w:sz w:val="24"/>
            <w:szCs w:val="24"/>
            <w:u w:val="single"/>
          </w:rPr>
          <w:t>Violations</w:t>
        </w:r>
      </w:ins>
    </w:p>
    <w:p w14:paraId="7EDD5E80" w14:textId="77777777" w:rsidR="00E943A0" w:rsidRPr="00D86880" w:rsidRDefault="00E943A0" w:rsidP="00E943A0">
      <w:pPr>
        <w:spacing w:line="300" w:lineRule="atLeast"/>
        <w:rPr>
          <w:ins w:id="1205" w:author="Emily Myers" w:date="2026-07-21T07:51:00Z" w16du:dateUtc="2026-07-21T12:51:00Z"/>
          <w:sz w:val="24"/>
          <w:szCs w:val="24"/>
        </w:rPr>
      </w:pPr>
      <w:ins w:id="1206" w:author="Emily Myers" w:date="2026-07-21T07:51:00Z" w16du:dateUtc="2026-07-21T12:51:00Z">
        <w:r w:rsidRPr="00D86880">
          <w:rPr>
            <w:sz w:val="24"/>
            <w:szCs w:val="24"/>
          </w:rPr>
          <w:t>If a choice-limiting action occurs before environmental clearance is obtained, OHFA may require development activities to stop until the matter is reviewed and resolved. Violations may result in:</w:t>
        </w:r>
      </w:ins>
    </w:p>
    <w:p w14:paraId="0D7F51DC" w14:textId="77777777" w:rsidR="00E943A0" w:rsidRPr="00D86880" w:rsidRDefault="00E943A0" w:rsidP="00E943A0">
      <w:pPr>
        <w:numPr>
          <w:ilvl w:val="0"/>
          <w:numId w:val="107"/>
        </w:numPr>
        <w:spacing w:line="300" w:lineRule="atLeast"/>
        <w:rPr>
          <w:ins w:id="1207" w:author="Emily Myers" w:date="2026-07-21T07:51:00Z" w16du:dateUtc="2026-07-21T12:51:00Z"/>
          <w:sz w:val="24"/>
          <w:szCs w:val="24"/>
        </w:rPr>
      </w:pPr>
      <w:ins w:id="1208" w:author="Emily Myers" w:date="2026-07-21T07:51:00Z" w16du:dateUtc="2026-07-21T12:51:00Z">
        <w:r w:rsidRPr="00D86880">
          <w:rPr>
            <w:sz w:val="24"/>
            <w:szCs w:val="24"/>
          </w:rPr>
          <w:t>Delays in project implementation.</w:t>
        </w:r>
      </w:ins>
    </w:p>
    <w:p w14:paraId="68741F97" w14:textId="77777777" w:rsidR="00E943A0" w:rsidRPr="00D86880" w:rsidRDefault="00E943A0" w:rsidP="00E943A0">
      <w:pPr>
        <w:numPr>
          <w:ilvl w:val="0"/>
          <w:numId w:val="107"/>
        </w:numPr>
        <w:spacing w:before="100" w:beforeAutospacing="1" w:after="100" w:afterAutospacing="1" w:line="300" w:lineRule="atLeast"/>
        <w:rPr>
          <w:ins w:id="1209" w:author="Emily Myers" w:date="2026-07-21T07:51:00Z" w16du:dateUtc="2026-07-21T12:51:00Z"/>
          <w:sz w:val="24"/>
          <w:szCs w:val="24"/>
        </w:rPr>
      </w:pPr>
      <w:ins w:id="1210" w:author="Emily Myers" w:date="2026-07-21T07:51:00Z" w16du:dateUtc="2026-07-21T12:51:00Z">
        <w:r w:rsidRPr="00D86880">
          <w:rPr>
            <w:sz w:val="24"/>
            <w:szCs w:val="24"/>
          </w:rPr>
          <w:t>Additional environmental review requirements.</w:t>
        </w:r>
      </w:ins>
    </w:p>
    <w:p w14:paraId="49ECC650" w14:textId="77777777" w:rsidR="00E943A0" w:rsidRPr="00D86880" w:rsidRDefault="00E943A0" w:rsidP="00E943A0">
      <w:pPr>
        <w:numPr>
          <w:ilvl w:val="0"/>
          <w:numId w:val="107"/>
        </w:numPr>
        <w:spacing w:before="100" w:beforeAutospacing="1" w:after="100" w:afterAutospacing="1" w:line="300" w:lineRule="atLeast"/>
        <w:rPr>
          <w:ins w:id="1211" w:author="Emily Myers" w:date="2026-07-21T07:51:00Z" w16du:dateUtc="2026-07-21T12:51:00Z"/>
          <w:sz w:val="24"/>
          <w:szCs w:val="24"/>
        </w:rPr>
      </w:pPr>
      <w:ins w:id="1212" w:author="Emily Myers" w:date="2026-07-21T07:51:00Z" w16du:dateUtc="2026-07-21T12:51:00Z">
        <w:r w:rsidRPr="00D86880">
          <w:rPr>
            <w:sz w:val="24"/>
            <w:szCs w:val="24"/>
          </w:rPr>
          <w:t>Suspension of project activities.</w:t>
        </w:r>
      </w:ins>
    </w:p>
    <w:p w14:paraId="1B80B877" w14:textId="77777777" w:rsidR="00E943A0" w:rsidRPr="00D86880" w:rsidRDefault="00E943A0" w:rsidP="00E943A0">
      <w:pPr>
        <w:numPr>
          <w:ilvl w:val="0"/>
          <w:numId w:val="107"/>
        </w:numPr>
        <w:spacing w:before="100" w:beforeAutospacing="1" w:after="100" w:afterAutospacing="1" w:line="300" w:lineRule="atLeast"/>
        <w:rPr>
          <w:ins w:id="1213" w:author="Emily Myers" w:date="2026-07-21T07:51:00Z" w16du:dateUtc="2026-07-21T12:51:00Z"/>
          <w:sz w:val="24"/>
          <w:szCs w:val="24"/>
        </w:rPr>
      </w:pPr>
      <w:ins w:id="1214" w:author="Emily Myers" w:date="2026-07-21T07:51:00Z" w16du:dateUtc="2026-07-21T12:51:00Z">
        <w:r w:rsidRPr="00D86880">
          <w:rPr>
            <w:sz w:val="24"/>
            <w:szCs w:val="24"/>
          </w:rPr>
          <w:t>Loss of funding eligibility.</w:t>
        </w:r>
      </w:ins>
    </w:p>
    <w:p w14:paraId="3431790F" w14:textId="77777777" w:rsidR="00E943A0" w:rsidRPr="00D86880" w:rsidRDefault="00E943A0" w:rsidP="00E943A0">
      <w:pPr>
        <w:numPr>
          <w:ilvl w:val="0"/>
          <w:numId w:val="107"/>
        </w:numPr>
        <w:spacing w:before="100" w:beforeAutospacing="1" w:after="100" w:afterAutospacing="1" w:line="300" w:lineRule="atLeast"/>
        <w:rPr>
          <w:ins w:id="1215" w:author="Emily Myers" w:date="2026-07-21T07:51:00Z" w16du:dateUtc="2026-07-21T12:51:00Z"/>
          <w:sz w:val="24"/>
          <w:szCs w:val="24"/>
        </w:rPr>
      </w:pPr>
      <w:ins w:id="1216" w:author="Emily Myers" w:date="2026-07-21T07:51:00Z" w16du:dateUtc="2026-07-21T12:51:00Z">
        <w:r w:rsidRPr="00D86880">
          <w:rPr>
            <w:sz w:val="24"/>
            <w:szCs w:val="24"/>
          </w:rPr>
          <w:t>Repayment of HOME funds.</w:t>
        </w:r>
      </w:ins>
    </w:p>
    <w:p w14:paraId="68FE0765" w14:textId="77777777" w:rsidR="00E943A0" w:rsidRPr="00D86880" w:rsidRDefault="00E943A0">
      <w:pPr>
        <w:numPr>
          <w:ilvl w:val="0"/>
          <w:numId w:val="107"/>
        </w:numPr>
        <w:spacing w:before="100" w:beforeAutospacing="1" w:line="300" w:lineRule="atLeast"/>
        <w:rPr>
          <w:ins w:id="1217" w:author="Emily Myers" w:date="2026-07-21T07:51:00Z" w16du:dateUtc="2026-07-21T12:51:00Z"/>
          <w:sz w:val="24"/>
          <w:szCs w:val="24"/>
        </w:rPr>
        <w:pPrChange w:id="1218" w:author="Emily Myers" w:date="2026-07-21T08:12:00Z" w16du:dateUtc="2026-07-21T13:12:00Z">
          <w:pPr>
            <w:numPr>
              <w:numId w:val="107"/>
            </w:numPr>
            <w:tabs>
              <w:tab w:val="num" w:pos="720"/>
            </w:tabs>
            <w:spacing w:before="100" w:beforeAutospacing="1" w:after="100" w:afterAutospacing="1" w:line="300" w:lineRule="atLeast"/>
            <w:ind w:left="720" w:hanging="360"/>
          </w:pPr>
        </w:pPrChange>
      </w:pPr>
      <w:ins w:id="1219" w:author="Emily Myers" w:date="2026-07-21T07:51:00Z" w16du:dateUtc="2026-07-21T12:51:00Z">
        <w:r w:rsidRPr="00D86880">
          <w:rPr>
            <w:sz w:val="24"/>
            <w:szCs w:val="24"/>
          </w:rPr>
          <w:t>Other corrective actions required by HUD or OHFA.</w:t>
        </w:r>
      </w:ins>
    </w:p>
    <w:p w14:paraId="746E8A73" w14:textId="77777777" w:rsidR="00E943A0" w:rsidRPr="00D86880" w:rsidRDefault="00E943A0" w:rsidP="00E943A0">
      <w:pPr>
        <w:spacing w:before="100" w:beforeAutospacing="1" w:after="100" w:afterAutospacing="1" w:line="300" w:lineRule="atLeast"/>
        <w:rPr>
          <w:ins w:id="1220" w:author="Emily Myers" w:date="2026-07-21T07:51:00Z" w16du:dateUtc="2026-07-21T12:51:00Z"/>
          <w:sz w:val="24"/>
          <w:szCs w:val="24"/>
        </w:rPr>
      </w:pPr>
      <w:ins w:id="1221" w:author="Emily Myers" w:date="2026-07-21T07:51:00Z" w16du:dateUtc="2026-07-21T12:51:00Z">
        <w:r w:rsidRPr="00D86880">
          <w:rPr>
            <w:sz w:val="24"/>
            <w:szCs w:val="24"/>
          </w:rPr>
          <w:lastRenderedPageBreak/>
          <w:t>A violation may affect project eligibility even if it is not discovered until after the environmental review process has been completed.</w:t>
        </w:r>
      </w:ins>
    </w:p>
    <w:p w14:paraId="4FC25909" w14:textId="77777777" w:rsidR="00E943A0" w:rsidRPr="00D86880" w:rsidRDefault="00E943A0" w:rsidP="00E943A0">
      <w:pPr>
        <w:rPr>
          <w:ins w:id="1222" w:author="Emily Myers" w:date="2026-07-21T07:51:00Z" w16du:dateUtc="2026-07-21T12:51:00Z"/>
          <w:sz w:val="24"/>
          <w:szCs w:val="24"/>
          <w:u w:val="single"/>
        </w:rPr>
      </w:pPr>
      <w:ins w:id="1223" w:author="Emily Myers" w:date="2026-07-21T07:51:00Z" w16du:dateUtc="2026-07-21T12:51:00Z">
        <w:r w:rsidRPr="00D86880">
          <w:rPr>
            <w:sz w:val="24"/>
            <w:szCs w:val="24"/>
            <w:u w:val="single"/>
          </w:rPr>
          <w:t>Responsibility for Compliance</w:t>
        </w:r>
      </w:ins>
    </w:p>
    <w:p w14:paraId="6DDE8077" w14:textId="77777777" w:rsidR="00E943A0" w:rsidRPr="00D86880" w:rsidRDefault="00E943A0" w:rsidP="00E943A0">
      <w:pPr>
        <w:jc w:val="both"/>
        <w:rPr>
          <w:ins w:id="1224" w:author="Emily Myers" w:date="2026-07-21T07:51:00Z" w16du:dateUtc="2026-07-21T12:51:00Z"/>
          <w:sz w:val="24"/>
          <w:szCs w:val="24"/>
        </w:rPr>
      </w:pPr>
      <w:ins w:id="1225" w:author="Emily Myers" w:date="2026-07-21T07:51:00Z" w16du:dateUtc="2026-07-21T12:51:00Z">
        <w:r w:rsidRPr="00D86880">
          <w:rPr>
            <w:sz w:val="24"/>
            <w:szCs w:val="24"/>
          </w:rPr>
          <w:t>Compliance with environmental review requirements is the responsibility of the Awardee and all project participants, including developers, owners, contractors, consultants, and other parties involved in the project. Applicants with questions regarding environmental review requirements or proposed pre-development activities should consult OHFA before proceeding.</w:t>
        </w:r>
      </w:ins>
    </w:p>
    <w:p w14:paraId="0BF3390A" w14:textId="77777777" w:rsidR="00E943A0" w:rsidRPr="00D86880" w:rsidRDefault="00E943A0" w:rsidP="00E943A0">
      <w:pPr>
        <w:pStyle w:val="Heading2"/>
        <w:rPr>
          <w:ins w:id="1226" w:author="Emily Myers" w:date="2026-07-21T07:51:00Z" w16du:dateUtc="2026-07-21T12:51:00Z"/>
          <w:rFonts w:ascii="Times New Roman" w:hAnsi="Times New Roman"/>
          <w:b w:val="0"/>
          <w:bCs/>
          <w:szCs w:val="24"/>
          <w:u w:val="single"/>
        </w:rPr>
      </w:pPr>
      <w:bookmarkStart w:id="1227" w:name="_Toc235512747"/>
      <w:ins w:id="1228" w:author="Emily Myers" w:date="2026-07-21T07:51:00Z" w16du:dateUtc="2026-07-21T12:51:00Z">
        <w:r w:rsidRPr="00D86880">
          <w:rPr>
            <w:rFonts w:ascii="Times New Roman" w:hAnsi="Times New Roman"/>
            <w:b w:val="0"/>
            <w:bCs/>
            <w:i w:val="0"/>
            <w:szCs w:val="24"/>
            <w:u w:val="single"/>
          </w:rPr>
          <w:t>Site and Neighborhood Standards</w:t>
        </w:r>
        <w:bookmarkEnd w:id="1227"/>
      </w:ins>
    </w:p>
    <w:p w14:paraId="0CDFE604" w14:textId="77777777" w:rsidR="00E943A0" w:rsidRPr="00D86880" w:rsidRDefault="00E943A0" w:rsidP="00E943A0">
      <w:pPr>
        <w:spacing w:after="100" w:afterAutospacing="1" w:line="300" w:lineRule="atLeast"/>
        <w:rPr>
          <w:ins w:id="1229" w:author="Emily Myers" w:date="2026-07-21T07:51:00Z" w16du:dateUtc="2026-07-21T12:51:00Z"/>
          <w:sz w:val="24"/>
          <w:szCs w:val="24"/>
        </w:rPr>
      </w:pPr>
      <w:ins w:id="1230" w:author="Emily Myers" w:date="2026-07-21T07:51:00Z" w16du:dateUtc="2026-07-21T12:51:00Z">
        <w:r w:rsidRPr="00D86880">
          <w:rPr>
            <w:sz w:val="24"/>
            <w:szCs w:val="24"/>
          </w:rPr>
          <w:t>Site and Neighborhood Standards apply only to HOME-assisted new construction rental housing.</w:t>
        </w:r>
      </w:ins>
    </w:p>
    <w:p w14:paraId="0487CF78" w14:textId="77777777" w:rsidR="00E943A0" w:rsidRPr="00D86880" w:rsidRDefault="00E943A0" w:rsidP="00E943A0">
      <w:pPr>
        <w:spacing w:before="100" w:beforeAutospacing="1" w:after="100" w:afterAutospacing="1" w:line="300" w:lineRule="atLeast"/>
        <w:rPr>
          <w:ins w:id="1231" w:author="Emily Myers" w:date="2026-07-21T07:51:00Z" w16du:dateUtc="2026-07-21T12:51:00Z"/>
          <w:sz w:val="24"/>
          <w:szCs w:val="24"/>
        </w:rPr>
      </w:pPr>
      <w:ins w:id="1232" w:author="Emily Myers" w:date="2026-07-21T07:51:00Z" w16du:dateUtc="2026-07-21T12:51:00Z">
        <w:r w:rsidRPr="00D86880">
          <w:rPr>
            <w:sz w:val="24"/>
            <w:szCs w:val="24"/>
          </w:rPr>
          <w:t xml:space="preserve">OHFA will evaluate proposed sites in accordance with applicable HUD requirements to ensure that HOME-assisted housing promotes fair housing, expands housing choice, and </w:t>
        </w:r>
        <w:proofErr w:type="gramStart"/>
        <w:r w:rsidRPr="00D86880">
          <w:rPr>
            <w:sz w:val="24"/>
            <w:szCs w:val="24"/>
          </w:rPr>
          <w:t>is located in</w:t>
        </w:r>
        <w:proofErr w:type="gramEnd"/>
        <w:r w:rsidRPr="00D86880">
          <w:rPr>
            <w:sz w:val="24"/>
            <w:szCs w:val="24"/>
          </w:rPr>
          <w:t xml:space="preserve"> neighborhoods suitable for residential development.</w:t>
        </w:r>
      </w:ins>
    </w:p>
    <w:p w14:paraId="692EE1EB" w14:textId="77777777" w:rsidR="00E943A0" w:rsidRPr="00D86880" w:rsidRDefault="00E943A0" w:rsidP="00E943A0">
      <w:pPr>
        <w:rPr>
          <w:ins w:id="1233" w:author="Emily Myers" w:date="2026-07-21T07:51:00Z" w16du:dateUtc="2026-07-21T12:51:00Z"/>
          <w:sz w:val="24"/>
          <w:szCs w:val="24"/>
          <w:u w:val="single"/>
        </w:rPr>
      </w:pPr>
      <w:ins w:id="1234" w:author="Emily Myers" w:date="2026-07-21T07:51:00Z" w16du:dateUtc="2026-07-21T12:51:00Z">
        <w:r w:rsidRPr="00D86880">
          <w:rPr>
            <w:sz w:val="24"/>
            <w:szCs w:val="24"/>
            <w:u w:val="single"/>
          </w:rPr>
          <w:t>Site Selection Requirements</w:t>
        </w:r>
      </w:ins>
    </w:p>
    <w:p w14:paraId="469DDE78" w14:textId="77777777" w:rsidR="00E943A0" w:rsidRPr="00D86880" w:rsidRDefault="00E943A0" w:rsidP="00E943A0">
      <w:pPr>
        <w:spacing w:line="300" w:lineRule="atLeast"/>
        <w:rPr>
          <w:ins w:id="1235" w:author="Emily Myers" w:date="2026-07-21T07:51:00Z" w16du:dateUtc="2026-07-21T12:51:00Z"/>
          <w:sz w:val="24"/>
          <w:szCs w:val="24"/>
        </w:rPr>
      </w:pPr>
      <w:ins w:id="1236" w:author="Emily Myers" w:date="2026-07-21T07:51:00Z" w16du:dateUtc="2026-07-21T12:51:00Z">
        <w:r w:rsidRPr="00D86880">
          <w:rPr>
            <w:sz w:val="24"/>
            <w:szCs w:val="24"/>
          </w:rPr>
          <w:t>OHFA must determine that proposed sites comply with applicable HUD Site and Neighborhood Standards prior to commitment of HOME funds. In general, proposed developments must:</w:t>
        </w:r>
      </w:ins>
    </w:p>
    <w:p w14:paraId="316C833A" w14:textId="77777777" w:rsidR="00E943A0" w:rsidRPr="00D86880" w:rsidRDefault="00E943A0" w:rsidP="00E943A0">
      <w:pPr>
        <w:numPr>
          <w:ilvl w:val="0"/>
          <w:numId w:val="136"/>
        </w:numPr>
        <w:spacing w:line="300" w:lineRule="atLeast"/>
        <w:rPr>
          <w:ins w:id="1237" w:author="Emily Myers" w:date="2026-07-21T07:51:00Z" w16du:dateUtc="2026-07-21T12:51:00Z"/>
          <w:sz w:val="24"/>
          <w:szCs w:val="24"/>
        </w:rPr>
      </w:pPr>
      <w:ins w:id="1238" w:author="Emily Myers" w:date="2026-07-21T07:51:00Z" w16du:dateUtc="2026-07-21T12:51:00Z">
        <w:r w:rsidRPr="00D86880">
          <w:rPr>
            <w:sz w:val="24"/>
            <w:szCs w:val="24"/>
          </w:rPr>
          <w:t>Promote housing choice and access to opportunity.</w:t>
        </w:r>
      </w:ins>
    </w:p>
    <w:p w14:paraId="2AF3158C" w14:textId="77777777" w:rsidR="00E943A0" w:rsidRPr="00D86880" w:rsidRDefault="00E943A0" w:rsidP="00E943A0">
      <w:pPr>
        <w:numPr>
          <w:ilvl w:val="0"/>
          <w:numId w:val="136"/>
        </w:numPr>
        <w:spacing w:before="100" w:beforeAutospacing="1" w:after="100" w:afterAutospacing="1" w:line="300" w:lineRule="atLeast"/>
        <w:rPr>
          <w:ins w:id="1239" w:author="Emily Myers" w:date="2026-07-21T07:51:00Z" w16du:dateUtc="2026-07-21T12:51:00Z"/>
          <w:sz w:val="24"/>
          <w:szCs w:val="24"/>
        </w:rPr>
      </w:pPr>
      <w:ins w:id="1240" w:author="Emily Myers" w:date="2026-07-21T07:51:00Z" w16du:dateUtc="2026-07-21T12:51:00Z">
        <w:r w:rsidRPr="00D86880">
          <w:rPr>
            <w:sz w:val="24"/>
            <w:szCs w:val="24"/>
          </w:rPr>
          <w:t>Be suitable for residential use.</w:t>
        </w:r>
      </w:ins>
    </w:p>
    <w:p w14:paraId="4A8E6EA8" w14:textId="77777777" w:rsidR="00E943A0" w:rsidRPr="00D86880" w:rsidRDefault="00E943A0" w:rsidP="00E943A0">
      <w:pPr>
        <w:numPr>
          <w:ilvl w:val="0"/>
          <w:numId w:val="136"/>
        </w:numPr>
        <w:spacing w:before="100" w:beforeAutospacing="1" w:after="100" w:afterAutospacing="1" w:line="300" w:lineRule="atLeast"/>
        <w:rPr>
          <w:ins w:id="1241" w:author="Emily Myers" w:date="2026-07-21T07:51:00Z" w16du:dateUtc="2026-07-21T12:51:00Z"/>
          <w:sz w:val="24"/>
          <w:szCs w:val="24"/>
        </w:rPr>
      </w:pPr>
      <w:ins w:id="1242" w:author="Emily Myers" w:date="2026-07-21T07:51:00Z" w16du:dateUtc="2026-07-21T12:51:00Z">
        <w:r w:rsidRPr="00D86880">
          <w:rPr>
            <w:sz w:val="24"/>
            <w:szCs w:val="24"/>
          </w:rPr>
          <w:t>Be consistent with fair housing requirements.</w:t>
        </w:r>
      </w:ins>
    </w:p>
    <w:p w14:paraId="5537F1DB" w14:textId="77777777" w:rsidR="00E943A0" w:rsidRPr="00D86880" w:rsidRDefault="00E943A0" w:rsidP="00E943A0">
      <w:pPr>
        <w:numPr>
          <w:ilvl w:val="0"/>
          <w:numId w:val="136"/>
        </w:numPr>
        <w:spacing w:before="100" w:beforeAutospacing="1" w:after="100" w:afterAutospacing="1" w:line="300" w:lineRule="atLeast"/>
        <w:rPr>
          <w:ins w:id="1243" w:author="Emily Myers" w:date="2026-07-21T07:51:00Z" w16du:dateUtc="2026-07-21T12:51:00Z"/>
          <w:sz w:val="24"/>
          <w:szCs w:val="24"/>
        </w:rPr>
      </w:pPr>
      <w:ins w:id="1244" w:author="Emily Myers" w:date="2026-07-21T07:51:00Z" w16du:dateUtc="2026-07-21T12:51:00Z">
        <w:r w:rsidRPr="00D86880">
          <w:rPr>
            <w:sz w:val="24"/>
            <w:szCs w:val="24"/>
          </w:rPr>
          <w:t>Avoid creating or reinforcing concentrations of poverty or minority segregation unless otherwise permitted by HUD requirements.</w:t>
        </w:r>
      </w:ins>
    </w:p>
    <w:p w14:paraId="5E463BB1" w14:textId="77777777" w:rsidR="00E943A0" w:rsidRPr="00D86880" w:rsidRDefault="00E943A0" w:rsidP="00E943A0">
      <w:pPr>
        <w:rPr>
          <w:ins w:id="1245" w:author="Emily Myers" w:date="2026-07-21T07:51:00Z" w16du:dateUtc="2026-07-21T12:51:00Z"/>
          <w:sz w:val="24"/>
          <w:szCs w:val="24"/>
          <w:u w:val="single"/>
        </w:rPr>
      </w:pPr>
      <w:ins w:id="1246" w:author="Emily Myers" w:date="2026-07-21T07:51:00Z" w16du:dateUtc="2026-07-21T12:51:00Z">
        <w:r w:rsidRPr="00D86880">
          <w:rPr>
            <w:sz w:val="24"/>
            <w:szCs w:val="24"/>
            <w:u w:val="single"/>
          </w:rPr>
          <w:t>Areas of Minority Concentration</w:t>
        </w:r>
      </w:ins>
    </w:p>
    <w:p w14:paraId="476CED09" w14:textId="77777777" w:rsidR="00E943A0" w:rsidRPr="00D86880" w:rsidRDefault="00E943A0" w:rsidP="00E943A0">
      <w:pPr>
        <w:spacing w:line="300" w:lineRule="atLeast"/>
        <w:rPr>
          <w:ins w:id="1247" w:author="Emily Myers" w:date="2026-07-21T07:51:00Z" w16du:dateUtc="2026-07-21T12:51:00Z"/>
          <w:sz w:val="24"/>
          <w:szCs w:val="24"/>
        </w:rPr>
      </w:pPr>
      <w:ins w:id="1248" w:author="Emily Myers" w:date="2026-07-21T07:51:00Z" w16du:dateUtc="2026-07-21T12:51:00Z">
        <w:r w:rsidRPr="00D86880">
          <w:rPr>
            <w:sz w:val="24"/>
            <w:szCs w:val="24"/>
          </w:rPr>
          <w:t>Projects located in areas of minority concentration may be approved only when permitted under HUD requirements, including situations where:</w:t>
        </w:r>
      </w:ins>
    </w:p>
    <w:p w14:paraId="38CE5626" w14:textId="77777777" w:rsidR="00E943A0" w:rsidRPr="00D86880" w:rsidRDefault="00E943A0" w:rsidP="00E943A0">
      <w:pPr>
        <w:numPr>
          <w:ilvl w:val="0"/>
          <w:numId w:val="137"/>
        </w:numPr>
        <w:spacing w:after="100" w:afterAutospacing="1" w:line="300" w:lineRule="atLeast"/>
        <w:rPr>
          <w:ins w:id="1249" w:author="Emily Myers" w:date="2026-07-21T07:51:00Z" w16du:dateUtc="2026-07-21T12:51:00Z"/>
          <w:sz w:val="24"/>
          <w:szCs w:val="24"/>
        </w:rPr>
      </w:pPr>
      <w:ins w:id="1250" w:author="Emily Myers" w:date="2026-07-21T07:51:00Z" w16du:dateUtc="2026-07-21T12:51:00Z">
        <w:r w:rsidRPr="00D86880">
          <w:rPr>
            <w:sz w:val="24"/>
            <w:szCs w:val="24"/>
          </w:rPr>
          <w:t>Comparable housing opportunities exist outside areas of minority concentration; or</w:t>
        </w:r>
      </w:ins>
    </w:p>
    <w:p w14:paraId="5ECBCE83" w14:textId="77777777" w:rsidR="00E943A0" w:rsidRPr="00D86880" w:rsidRDefault="00E943A0" w:rsidP="00E943A0">
      <w:pPr>
        <w:numPr>
          <w:ilvl w:val="0"/>
          <w:numId w:val="137"/>
        </w:numPr>
        <w:spacing w:before="100" w:beforeAutospacing="1" w:after="100" w:afterAutospacing="1" w:line="300" w:lineRule="atLeast"/>
        <w:rPr>
          <w:ins w:id="1251" w:author="Emily Myers" w:date="2026-07-21T07:51:00Z" w16du:dateUtc="2026-07-21T12:51:00Z"/>
          <w:sz w:val="24"/>
          <w:szCs w:val="24"/>
        </w:rPr>
      </w:pPr>
      <w:ins w:id="1252" w:author="Emily Myers" w:date="2026-07-21T07:51:00Z" w16du:dateUtc="2026-07-21T12:51:00Z">
        <w:r w:rsidRPr="00D86880">
          <w:rPr>
            <w:sz w:val="24"/>
            <w:szCs w:val="24"/>
          </w:rPr>
          <w:t>The proposed development is necessary to address overriding housing needs.</w:t>
        </w:r>
      </w:ins>
    </w:p>
    <w:p w14:paraId="4BBE6835" w14:textId="77777777" w:rsidR="00E943A0" w:rsidRPr="00D86880" w:rsidRDefault="00E943A0" w:rsidP="00E943A0">
      <w:pPr>
        <w:spacing w:before="100" w:beforeAutospacing="1" w:after="100" w:afterAutospacing="1" w:line="300" w:lineRule="atLeast"/>
        <w:rPr>
          <w:ins w:id="1253" w:author="Emily Myers" w:date="2026-07-21T07:51:00Z" w16du:dateUtc="2026-07-21T12:51:00Z"/>
          <w:sz w:val="24"/>
          <w:szCs w:val="24"/>
        </w:rPr>
      </w:pPr>
      <w:ins w:id="1254" w:author="Emily Myers" w:date="2026-07-21T07:51:00Z" w16du:dateUtc="2026-07-21T12:51:00Z">
        <w:r w:rsidRPr="00D86880">
          <w:rPr>
            <w:sz w:val="24"/>
            <w:szCs w:val="24"/>
          </w:rPr>
          <w:t>OHFA will evaluate site acceptability based on applicable HUD guidance, local housing market conditions, fair housing considerations, and project-specific circumstances.</w:t>
        </w:r>
      </w:ins>
    </w:p>
    <w:p w14:paraId="62B09351" w14:textId="77777777" w:rsidR="00E943A0" w:rsidRPr="00D86880" w:rsidRDefault="00E943A0" w:rsidP="00E943A0">
      <w:pPr>
        <w:pStyle w:val="Heading2"/>
        <w:spacing w:before="0" w:after="0"/>
        <w:jc w:val="both"/>
        <w:rPr>
          <w:ins w:id="1255" w:author="Emily Myers" w:date="2026-07-21T07:51:00Z" w16du:dateUtc="2026-07-21T12:51:00Z"/>
          <w:rFonts w:ascii="Times New Roman" w:hAnsi="Times New Roman"/>
          <w:i w:val="0"/>
          <w:iCs/>
          <w:szCs w:val="24"/>
          <w:u w:val="single"/>
        </w:rPr>
      </w:pPr>
      <w:bookmarkStart w:id="1256" w:name="_Toc235512748"/>
      <w:ins w:id="1257" w:author="Emily Myers" w:date="2026-07-21T07:51:00Z" w16du:dateUtc="2026-07-21T12:51:00Z">
        <w:r w:rsidRPr="00D86880">
          <w:rPr>
            <w:rFonts w:ascii="Times New Roman" w:hAnsi="Times New Roman"/>
            <w:b w:val="0"/>
            <w:bCs/>
            <w:i w:val="0"/>
            <w:iCs/>
            <w:szCs w:val="24"/>
            <w:u w:val="single"/>
          </w:rPr>
          <w:t>Relocation</w:t>
        </w:r>
        <w:bookmarkEnd w:id="1256"/>
      </w:ins>
    </w:p>
    <w:p w14:paraId="2B107101" w14:textId="77777777" w:rsidR="00E943A0" w:rsidRPr="00D86880" w:rsidRDefault="00E943A0" w:rsidP="00E943A0">
      <w:pPr>
        <w:spacing w:line="300" w:lineRule="atLeast"/>
        <w:rPr>
          <w:ins w:id="1258" w:author="Emily Myers" w:date="2026-07-21T07:51:00Z" w16du:dateUtc="2026-07-21T12:51:00Z"/>
          <w:sz w:val="24"/>
          <w:szCs w:val="24"/>
        </w:rPr>
      </w:pPr>
      <w:ins w:id="1259" w:author="Emily Myers" w:date="2026-07-21T07:51:00Z" w16du:dateUtc="2026-07-21T12:51:00Z">
        <w:r w:rsidRPr="00D86880">
          <w:rPr>
            <w:sz w:val="24"/>
            <w:szCs w:val="24"/>
          </w:rPr>
          <w:t>HOME-assisted projects must comply with all applicable relocation requirements when persons are displaced as a direct result of acquisition, rehabilitation, demolition, or conversion activities.</w:t>
        </w:r>
      </w:ins>
    </w:p>
    <w:p w14:paraId="30CC0064" w14:textId="77777777" w:rsidR="00E943A0" w:rsidRPr="00D86880" w:rsidRDefault="00E943A0" w:rsidP="00E943A0">
      <w:pPr>
        <w:spacing w:before="100" w:beforeAutospacing="1" w:after="100" w:afterAutospacing="1" w:line="300" w:lineRule="atLeast"/>
        <w:rPr>
          <w:ins w:id="1260" w:author="Emily Myers" w:date="2026-07-21T07:51:00Z" w16du:dateUtc="2026-07-21T12:51:00Z"/>
          <w:sz w:val="24"/>
          <w:szCs w:val="24"/>
        </w:rPr>
      </w:pPr>
      <w:ins w:id="1261" w:author="Emily Myers" w:date="2026-07-21T07:51:00Z" w16du:dateUtc="2026-07-21T12:51:00Z">
        <w:r w:rsidRPr="00D86880">
          <w:rPr>
            <w:sz w:val="24"/>
            <w:szCs w:val="24"/>
          </w:rPr>
          <w:t>Relocation requirements are intended to ensure that persons displaced by federally assisted activities are treated fairly, consistently, and equitably.</w:t>
        </w:r>
      </w:ins>
    </w:p>
    <w:p w14:paraId="1D37CBAE" w14:textId="77777777" w:rsidR="00E943A0" w:rsidRPr="00D86880" w:rsidRDefault="00E943A0" w:rsidP="00E943A0">
      <w:pPr>
        <w:rPr>
          <w:ins w:id="1262" w:author="Emily Myers" w:date="2026-07-21T07:51:00Z" w16du:dateUtc="2026-07-21T12:51:00Z"/>
          <w:sz w:val="24"/>
          <w:szCs w:val="24"/>
          <w:u w:val="single"/>
        </w:rPr>
      </w:pPr>
      <w:ins w:id="1263" w:author="Emily Myers" w:date="2026-07-21T07:51:00Z" w16du:dateUtc="2026-07-21T12:51:00Z">
        <w:r w:rsidRPr="00D86880">
          <w:rPr>
            <w:sz w:val="24"/>
            <w:szCs w:val="24"/>
            <w:u w:val="single"/>
          </w:rPr>
          <w:t>Uniform Relocation Assistance and Real Property Acquisition Policies Act (URA)</w:t>
        </w:r>
      </w:ins>
    </w:p>
    <w:p w14:paraId="008D9367" w14:textId="77777777" w:rsidR="00E943A0" w:rsidRPr="00D86880" w:rsidRDefault="00E943A0" w:rsidP="00E943A0">
      <w:pPr>
        <w:spacing w:line="300" w:lineRule="atLeast"/>
        <w:rPr>
          <w:ins w:id="1264" w:author="Emily Myers" w:date="2026-07-21T07:51:00Z" w16du:dateUtc="2026-07-21T12:51:00Z"/>
          <w:sz w:val="24"/>
          <w:szCs w:val="24"/>
        </w:rPr>
      </w:pPr>
      <w:ins w:id="1265" w:author="Emily Myers" w:date="2026-07-21T07:51:00Z" w16du:dateUtc="2026-07-21T12:51:00Z">
        <w:r w:rsidRPr="00D86880">
          <w:rPr>
            <w:sz w:val="24"/>
            <w:szCs w:val="24"/>
          </w:rPr>
          <w:lastRenderedPageBreak/>
          <w:t xml:space="preserve">Projects involving displacement may be subject to the Uniform Relocation Assistance and Real Property Acquisition Policies Act (URA). URA requirements may apply when occupants are permanently or temporarily displaced </w:t>
        </w:r>
        <w:proofErr w:type="gramStart"/>
        <w:r w:rsidRPr="00D86880">
          <w:rPr>
            <w:sz w:val="24"/>
            <w:szCs w:val="24"/>
          </w:rPr>
          <w:t>as a result of</w:t>
        </w:r>
        <w:proofErr w:type="gramEnd"/>
        <w:r w:rsidRPr="00D86880">
          <w:rPr>
            <w:sz w:val="24"/>
            <w:szCs w:val="24"/>
          </w:rPr>
          <w:t xml:space="preserve"> a HOME-assisted activity.</w:t>
        </w:r>
      </w:ins>
    </w:p>
    <w:p w14:paraId="525C8AF1" w14:textId="77777777" w:rsidR="00E943A0" w:rsidRPr="00D86880" w:rsidRDefault="00E943A0" w:rsidP="00E943A0">
      <w:pPr>
        <w:spacing w:line="300" w:lineRule="atLeast"/>
        <w:rPr>
          <w:ins w:id="1266" w:author="Emily Myers" w:date="2026-07-21T07:51:00Z" w16du:dateUtc="2026-07-21T12:51:00Z"/>
          <w:sz w:val="24"/>
          <w:szCs w:val="24"/>
          <w:u w:val="single"/>
        </w:rPr>
      </w:pPr>
    </w:p>
    <w:p w14:paraId="434B260E" w14:textId="77777777" w:rsidR="00E943A0" w:rsidRPr="00D86880" w:rsidRDefault="00E943A0" w:rsidP="00E943A0">
      <w:pPr>
        <w:rPr>
          <w:ins w:id="1267" w:author="Emily Myers" w:date="2026-07-21T07:51:00Z" w16du:dateUtc="2026-07-21T12:51:00Z"/>
          <w:sz w:val="24"/>
          <w:szCs w:val="24"/>
          <w:u w:val="single"/>
        </w:rPr>
      </w:pPr>
      <w:ins w:id="1268" w:author="Emily Myers" w:date="2026-07-21T07:51:00Z" w16du:dateUtc="2026-07-21T12:51:00Z">
        <w:r w:rsidRPr="00D86880">
          <w:rPr>
            <w:sz w:val="24"/>
            <w:szCs w:val="24"/>
            <w:u w:val="single"/>
          </w:rPr>
          <w:t>Section 104(d) Requirements</w:t>
        </w:r>
      </w:ins>
    </w:p>
    <w:p w14:paraId="34FFB89C" w14:textId="77777777" w:rsidR="00E943A0" w:rsidRPr="00D86880" w:rsidRDefault="00E943A0" w:rsidP="00E943A0">
      <w:pPr>
        <w:spacing w:line="300" w:lineRule="atLeast"/>
        <w:rPr>
          <w:ins w:id="1269" w:author="Emily Myers" w:date="2026-07-21T07:51:00Z" w16du:dateUtc="2026-07-21T12:51:00Z"/>
          <w:sz w:val="24"/>
          <w:szCs w:val="24"/>
        </w:rPr>
      </w:pPr>
      <w:ins w:id="1270" w:author="Emily Myers" w:date="2026-07-21T07:51:00Z" w16du:dateUtc="2026-07-21T12:51:00Z">
        <w:r w:rsidRPr="00D86880">
          <w:rPr>
            <w:sz w:val="24"/>
            <w:szCs w:val="24"/>
          </w:rPr>
          <w:t>Demolition or conversion of existing housing may trigger the replacement housing requirements contained in Section 104(d) of the Housing and Community Development Act. Acquisition-only activities generally do not trigger Section 104(d) requirements.</w:t>
        </w:r>
      </w:ins>
    </w:p>
    <w:p w14:paraId="515A0420" w14:textId="77777777" w:rsidR="00E943A0" w:rsidRPr="00D86880" w:rsidRDefault="00E943A0" w:rsidP="00E943A0">
      <w:pPr>
        <w:spacing w:line="300" w:lineRule="atLeast"/>
        <w:rPr>
          <w:ins w:id="1271" w:author="Emily Myers" w:date="2026-07-21T07:51:00Z" w16du:dateUtc="2026-07-21T12:51:00Z"/>
          <w:sz w:val="24"/>
          <w:szCs w:val="24"/>
        </w:rPr>
      </w:pPr>
    </w:p>
    <w:p w14:paraId="055D1619" w14:textId="77777777" w:rsidR="00E943A0" w:rsidRPr="00D86880" w:rsidRDefault="00E943A0" w:rsidP="00E943A0">
      <w:pPr>
        <w:rPr>
          <w:ins w:id="1272" w:author="Emily Myers" w:date="2026-07-21T07:51:00Z" w16du:dateUtc="2026-07-21T12:51:00Z"/>
          <w:sz w:val="24"/>
          <w:szCs w:val="24"/>
          <w:u w:val="single"/>
        </w:rPr>
      </w:pPr>
      <w:ins w:id="1273" w:author="Emily Myers" w:date="2026-07-21T07:51:00Z" w16du:dateUtc="2026-07-21T12:51:00Z">
        <w:r w:rsidRPr="00D86880">
          <w:rPr>
            <w:sz w:val="24"/>
            <w:szCs w:val="24"/>
            <w:u w:val="single"/>
          </w:rPr>
          <w:t>Awardee Responsibilities</w:t>
        </w:r>
      </w:ins>
    </w:p>
    <w:p w14:paraId="5F2561B8" w14:textId="77777777" w:rsidR="00E943A0" w:rsidRPr="00D86880" w:rsidRDefault="00E943A0" w:rsidP="00E943A0">
      <w:pPr>
        <w:spacing w:line="300" w:lineRule="atLeast"/>
        <w:rPr>
          <w:ins w:id="1274" w:author="Emily Myers" w:date="2026-07-21T07:51:00Z" w16du:dateUtc="2026-07-21T12:51:00Z"/>
          <w:sz w:val="24"/>
          <w:szCs w:val="24"/>
        </w:rPr>
      </w:pPr>
      <w:ins w:id="1275" w:author="Emily Myers" w:date="2026-07-21T07:51:00Z" w16du:dateUtc="2026-07-21T12:51:00Z">
        <w:r w:rsidRPr="00D86880">
          <w:rPr>
            <w:sz w:val="24"/>
            <w:szCs w:val="24"/>
          </w:rPr>
          <w:t>Awardees are responsible for:</w:t>
        </w:r>
      </w:ins>
    </w:p>
    <w:p w14:paraId="3822C93A" w14:textId="77777777" w:rsidR="00E943A0" w:rsidRPr="00D86880" w:rsidRDefault="00E943A0" w:rsidP="00E943A0">
      <w:pPr>
        <w:numPr>
          <w:ilvl w:val="0"/>
          <w:numId w:val="134"/>
        </w:numPr>
        <w:spacing w:after="100" w:afterAutospacing="1" w:line="300" w:lineRule="atLeast"/>
        <w:rPr>
          <w:ins w:id="1276" w:author="Emily Myers" w:date="2026-07-21T07:51:00Z" w16du:dateUtc="2026-07-21T12:51:00Z"/>
          <w:sz w:val="24"/>
          <w:szCs w:val="24"/>
        </w:rPr>
      </w:pPr>
      <w:ins w:id="1277" w:author="Emily Myers" w:date="2026-07-21T07:51:00Z" w16du:dateUtc="2026-07-21T12:51:00Z">
        <w:r w:rsidRPr="00D86880">
          <w:rPr>
            <w:sz w:val="24"/>
            <w:szCs w:val="24"/>
          </w:rPr>
          <w:t>Identifying potential displacement before project activities begin.</w:t>
        </w:r>
      </w:ins>
    </w:p>
    <w:p w14:paraId="298E99CD" w14:textId="77777777" w:rsidR="00E943A0" w:rsidRPr="00D86880" w:rsidRDefault="00E943A0" w:rsidP="00E943A0">
      <w:pPr>
        <w:numPr>
          <w:ilvl w:val="0"/>
          <w:numId w:val="134"/>
        </w:numPr>
        <w:spacing w:before="100" w:beforeAutospacing="1" w:after="100" w:afterAutospacing="1" w:line="300" w:lineRule="atLeast"/>
        <w:rPr>
          <w:ins w:id="1278" w:author="Emily Myers" w:date="2026-07-21T07:51:00Z" w16du:dateUtc="2026-07-21T12:51:00Z"/>
          <w:sz w:val="24"/>
          <w:szCs w:val="24"/>
        </w:rPr>
      </w:pPr>
      <w:ins w:id="1279" w:author="Emily Myers" w:date="2026-07-21T07:51:00Z" w16du:dateUtc="2026-07-21T12:51:00Z">
        <w:r w:rsidRPr="00D86880">
          <w:rPr>
            <w:sz w:val="24"/>
            <w:szCs w:val="24"/>
          </w:rPr>
          <w:t>Providing required notices to occupants.</w:t>
        </w:r>
      </w:ins>
    </w:p>
    <w:p w14:paraId="5EAF1E3E" w14:textId="77777777" w:rsidR="00E943A0" w:rsidRPr="00D86880" w:rsidRDefault="00E943A0" w:rsidP="00E943A0">
      <w:pPr>
        <w:numPr>
          <w:ilvl w:val="0"/>
          <w:numId w:val="134"/>
        </w:numPr>
        <w:spacing w:before="100" w:beforeAutospacing="1" w:after="100" w:afterAutospacing="1" w:line="300" w:lineRule="atLeast"/>
        <w:rPr>
          <w:ins w:id="1280" w:author="Emily Myers" w:date="2026-07-21T07:51:00Z" w16du:dateUtc="2026-07-21T12:51:00Z"/>
          <w:sz w:val="24"/>
          <w:szCs w:val="24"/>
        </w:rPr>
      </w:pPr>
      <w:ins w:id="1281" w:author="Emily Myers" w:date="2026-07-21T07:51:00Z" w16du:dateUtc="2026-07-21T12:51:00Z">
        <w:r w:rsidRPr="00D86880">
          <w:rPr>
            <w:sz w:val="24"/>
            <w:szCs w:val="24"/>
          </w:rPr>
          <w:t>Maintaining records documenting compliance with applicable relocation requirements.</w:t>
        </w:r>
      </w:ins>
    </w:p>
    <w:p w14:paraId="7F282961" w14:textId="77777777" w:rsidR="00E943A0" w:rsidRPr="00D86880" w:rsidRDefault="00E943A0" w:rsidP="00E943A0">
      <w:pPr>
        <w:numPr>
          <w:ilvl w:val="0"/>
          <w:numId w:val="134"/>
        </w:numPr>
        <w:spacing w:before="100" w:beforeAutospacing="1" w:after="100" w:afterAutospacing="1" w:line="300" w:lineRule="atLeast"/>
        <w:rPr>
          <w:ins w:id="1282" w:author="Emily Myers" w:date="2026-07-21T07:51:00Z" w16du:dateUtc="2026-07-21T12:51:00Z"/>
          <w:sz w:val="24"/>
          <w:szCs w:val="24"/>
        </w:rPr>
      </w:pPr>
      <w:ins w:id="1283" w:author="Emily Myers" w:date="2026-07-21T07:51:00Z" w16du:dateUtc="2026-07-21T12:51:00Z">
        <w:r w:rsidRPr="00D86880">
          <w:rPr>
            <w:sz w:val="24"/>
            <w:szCs w:val="24"/>
          </w:rPr>
          <w:t>Coordinating with OHFA regarding any relocation or displacement activities.</w:t>
        </w:r>
      </w:ins>
    </w:p>
    <w:p w14:paraId="42C86DEB" w14:textId="77777777" w:rsidR="00E943A0" w:rsidRPr="00D86880" w:rsidRDefault="00E943A0" w:rsidP="00E943A0">
      <w:pPr>
        <w:spacing w:before="100" w:beforeAutospacing="1" w:after="100" w:afterAutospacing="1" w:line="300" w:lineRule="atLeast"/>
        <w:rPr>
          <w:ins w:id="1284" w:author="Emily Myers" w:date="2026-07-21T07:51:00Z" w16du:dateUtc="2026-07-21T12:51:00Z"/>
          <w:sz w:val="24"/>
          <w:szCs w:val="24"/>
        </w:rPr>
      </w:pPr>
      <w:ins w:id="1285" w:author="Emily Myers" w:date="2026-07-21T07:51:00Z" w16du:dateUtc="2026-07-21T12:51:00Z">
        <w:r w:rsidRPr="00D86880">
          <w:rPr>
            <w:sz w:val="24"/>
            <w:szCs w:val="24"/>
          </w:rPr>
          <w:t>Projects with potential relocation impacts should consult OHFA as early as possible to ensure compliance with applicable requirements.</w:t>
        </w:r>
      </w:ins>
    </w:p>
    <w:p w14:paraId="1E2D97A1" w14:textId="77777777" w:rsidR="00E943A0" w:rsidRPr="00D86880" w:rsidRDefault="00E943A0" w:rsidP="00E943A0">
      <w:pPr>
        <w:rPr>
          <w:ins w:id="1286" w:author="Emily Myers" w:date="2026-07-21T07:51:00Z" w16du:dateUtc="2026-07-21T12:51:00Z"/>
          <w:sz w:val="24"/>
          <w:szCs w:val="24"/>
          <w:u w:val="single"/>
        </w:rPr>
      </w:pPr>
      <w:ins w:id="1287" w:author="Emily Myers" w:date="2026-07-21T07:51:00Z" w16du:dateUtc="2026-07-21T12:51:00Z">
        <w:r w:rsidRPr="00D86880">
          <w:rPr>
            <w:sz w:val="24"/>
            <w:szCs w:val="24"/>
            <w:u w:val="single"/>
          </w:rPr>
          <w:t>Monitoring and Compliance</w:t>
        </w:r>
      </w:ins>
    </w:p>
    <w:p w14:paraId="561ECB5C" w14:textId="77777777" w:rsidR="00E943A0" w:rsidRPr="00D86880" w:rsidRDefault="00E943A0" w:rsidP="00E943A0">
      <w:pPr>
        <w:spacing w:after="100" w:afterAutospacing="1" w:line="300" w:lineRule="atLeast"/>
        <w:rPr>
          <w:ins w:id="1288" w:author="Emily Myers" w:date="2026-07-21T07:51:00Z" w16du:dateUtc="2026-07-21T12:51:00Z"/>
          <w:sz w:val="24"/>
          <w:szCs w:val="24"/>
        </w:rPr>
      </w:pPr>
      <w:ins w:id="1289" w:author="Emily Myers" w:date="2026-07-21T07:51:00Z" w16du:dateUtc="2026-07-21T12:51:00Z">
        <w:r w:rsidRPr="00D86880">
          <w:rPr>
            <w:sz w:val="24"/>
            <w:szCs w:val="24"/>
          </w:rPr>
          <w:t>OHFA will review relocation records and supporting documentation during monitoring activities to determine compliance with applicable federal requirements.</w:t>
        </w:r>
      </w:ins>
    </w:p>
    <w:p w14:paraId="2752F870" w14:textId="1C11E0A5" w:rsidR="006A7E47" w:rsidRDefault="00E943A0" w:rsidP="00E943A0">
      <w:pPr>
        <w:spacing w:before="100" w:beforeAutospacing="1" w:after="100" w:afterAutospacing="1" w:line="300" w:lineRule="atLeast"/>
        <w:rPr>
          <w:ins w:id="1290" w:author="Emily Myers" w:date="2026-07-21T08:13:00Z" w16du:dateUtc="2026-07-21T13:13:00Z"/>
          <w:sz w:val="24"/>
          <w:szCs w:val="24"/>
        </w:rPr>
      </w:pPr>
      <w:ins w:id="1291" w:author="Emily Myers" w:date="2026-07-21T07:51:00Z" w16du:dateUtc="2026-07-21T12:51:00Z">
        <w:r w:rsidRPr="00D86880">
          <w:rPr>
            <w:sz w:val="24"/>
            <w:szCs w:val="24"/>
          </w:rPr>
          <w:t>Failure to comply with relocation requirements may result in corrective actions, repayment of funds, or other remedies authorized by HOME regulations and OHFA policy.</w:t>
        </w:r>
      </w:ins>
    </w:p>
    <w:p w14:paraId="3F456C00" w14:textId="77777777" w:rsidR="006A7E47" w:rsidRPr="00D86880" w:rsidRDefault="006A7E47" w:rsidP="00E943A0">
      <w:pPr>
        <w:spacing w:before="100" w:beforeAutospacing="1" w:after="100" w:afterAutospacing="1" w:line="300" w:lineRule="atLeast"/>
        <w:rPr>
          <w:ins w:id="1292" w:author="Emily Myers" w:date="2026-07-21T07:51:00Z" w16du:dateUtc="2026-07-21T12:51:00Z"/>
          <w:sz w:val="24"/>
          <w:szCs w:val="24"/>
        </w:rPr>
      </w:pPr>
    </w:p>
    <w:p w14:paraId="3AA00C5F" w14:textId="77777777" w:rsidR="00E943A0" w:rsidRPr="00D86880" w:rsidRDefault="00E943A0" w:rsidP="00E943A0">
      <w:pPr>
        <w:rPr>
          <w:ins w:id="1293" w:author="Emily Myers" w:date="2026-07-21T07:51:00Z" w16du:dateUtc="2026-07-21T12:51:00Z"/>
          <w:sz w:val="24"/>
          <w:szCs w:val="24"/>
          <w:u w:val="single"/>
        </w:rPr>
      </w:pPr>
      <w:ins w:id="1294" w:author="Emily Myers" w:date="2026-07-21T07:51:00Z" w16du:dateUtc="2026-07-21T12:51:00Z">
        <w:r w:rsidRPr="00D86880">
          <w:rPr>
            <w:sz w:val="24"/>
            <w:szCs w:val="24"/>
            <w:u w:val="single"/>
          </w:rPr>
          <w:t>Additional Guidance</w:t>
        </w:r>
      </w:ins>
    </w:p>
    <w:p w14:paraId="29075B46" w14:textId="77777777" w:rsidR="00E943A0" w:rsidRPr="00D86880" w:rsidRDefault="00E943A0" w:rsidP="00E943A0">
      <w:pPr>
        <w:spacing w:line="300" w:lineRule="atLeast"/>
        <w:rPr>
          <w:ins w:id="1295" w:author="Emily Myers" w:date="2026-07-21T07:51:00Z" w16du:dateUtc="2026-07-21T12:51:00Z"/>
          <w:sz w:val="24"/>
          <w:szCs w:val="24"/>
        </w:rPr>
      </w:pPr>
      <w:ins w:id="1296" w:author="Emily Myers" w:date="2026-07-21T07:51:00Z" w16du:dateUtc="2026-07-21T12:51:00Z">
        <w:r w:rsidRPr="00D86880">
          <w:rPr>
            <w:sz w:val="24"/>
            <w:szCs w:val="24"/>
          </w:rPr>
          <w:t>Awardees should consult:</w:t>
        </w:r>
      </w:ins>
    </w:p>
    <w:p w14:paraId="1A456034" w14:textId="77777777" w:rsidR="00E943A0" w:rsidRPr="00D86880" w:rsidRDefault="00E943A0" w:rsidP="00E943A0">
      <w:pPr>
        <w:numPr>
          <w:ilvl w:val="0"/>
          <w:numId w:val="135"/>
        </w:numPr>
        <w:spacing w:after="100" w:afterAutospacing="1" w:line="300" w:lineRule="atLeast"/>
        <w:rPr>
          <w:ins w:id="1297" w:author="Emily Myers" w:date="2026-07-21T07:51:00Z" w16du:dateUtc="2026-07-21T12:51:00Z"/>
          <w:sz w:val="24"/>
          <w:szCs w:val="24"/>
        </w:rPr>
      </w:pPr>
      <w:ins w:id="1298" w:author="Emily Myers" w:date="2026-07-21T07:51:00Z" w16du:dateUtc="2026-07-21T12:51:00Z">
        <w:r w:rsidRPr="00D86880">
          <w:rPr>
            <w:sz w:val="24"/>
            <w:szCs w:val="24"/>
          </w:rPr>
          <w:t>HUD Handbook 1378</w:t>
        </w:r>
      </w:ins>
    </w:p>
    <w:p w14:paraId="72886136" w14:textId="77777777" w:rsidR="00E943A0" w:rsidRPr="00D86880" w:rsidRDefault="00E943A0" w:rsidP="00E943A0">
      <w:pPr>
        <w:numPr>
          <w:ilvl w:val="0"/>
          <w:numId w:val="135"/>
        </w:numPr>
        <w:spacing w:before="100" w:beforeAutospacing="1" w:after="100" w:afterAutospacing="1" w:line="300" w:lineRule="atLeast"/>
        <w:rPr>
          <w:ins w:id="1299" w:author="Emily Myers" w:date="2026-07-21T07:51:00Z" w16du:dateUtc="2026-07-21T12:51:00Z"/>
          <w:sz w:val="24"/>
          <w:szCs w:val="24"/>
        </w:rPr>
      </w:pPr>
      <w:ins w:id="1300" w:author="Emily Myers" w:date="2026-07-21T07:51:00Z" w16du:dateUtc="2026-07-21T12:51:00Z">
        <w:r w:rsidRPr="00D86880">
          <w:rPr>
            <w:sz w:val="24"/>
            <w:szCs w:val="24"/>
          </w:rPr>
          <w:t>HUD Handbook 1374</w:t>
        </w:r>
      </w:ins>
    </w:p>
    <w:p w14:paraId="750648E7" w14:textId="77777777" w:rsidR="00E943A0" w:rsidRPr="00D86880" w:rsidRDefault="00E943A0" w:rsidP="00E943A0">
      <w:pPr>
        <w:numPr>
          <w:ilvl w:val="0"/>
          <w:numId w:val="135"/>
        </w:numPr>
        <w:spacing w:before="100" w:beforeAutospacing="1" w:after="100" w:afterAutospacing="1" w:line="300" w:lineRule="atLeast"/>
        <w:rPr>
          <w:ins w:id="1301" w:author="Emily Myers" w:date="2026-07-21T07:51:00Z" w16du:dateUtc="2026-07-21T12:51:00Z"/>
          <w:sz w:val="24"/>
          <w:szCs w:val="24"/>
        </w:rPr>
      </w:pPr>
      <w:ins w:id="1302" w:author="Emily Myers" w:date="2026-07-21T07:51:00Z" w16du:dateUtc="2026-07-21T12:51:00Z">
        <w:r w:rsidRPr="00D86880">
          <w:rPr>
            <w:sz w:val="24"/>
            <w:szCs w:val="24"/>
          </w:rPr>
          <w:t>24 CFR Part 42</w:t>
        </w:r>
      </w:ins>
    </w:p>
    <w:p w14:paraId="0D27C287" w14:textId="77777777" w:rsidR="00E943A0" w:rsidRPr="00D86880" w:rsidRDefault="00E943A0" w:rsidP="00E943A0">
      <w:pPr>
        <w:numPr>
          <w:ilvl w:val="0"/>
          <w:numId w:val="135"/>
        </w:numPr>
        <w:spacing w:before="100" w:beforeAutospacing="1" w:after="100" w:afterAutospacing="1" w:line="300" w:lineRule="atLeast"/>
        <w:rPr>
          <w:ins w:id="1303" w:author="Emily Myers" w:date="2026-07-21T07:51:00Z" w16du:dateUtc="2026-07-21T12:51:00Z"/>
          <w:sz w:val="24"/>
          <w:szCs w:val="24"/>
        </w:rPr>
      </w:pPr>
      <w:ins w:id="1304" w:author="Emily Myers" w:date="2026-07-21T07:51:00Z" w16du:dateUtc="2026-07-21T12:51:00Z">
        <w:r w:rsidRPr="00D86880">
          <w:rPr>
            <w:sz w:val="24"/>
            <w:szCs w:val="24"/>
          </w:rPr>
          <w:t>24 CFR 92.353</w:t>
        </w:r>
      </w:ins>
    </w:p>
    <w:p w14:paraId="495E6B37" w14:textId="77777777" w:rsidR="00E943A0" w:rsidRPr="00D86880" w:rsidRDefault="00E943A0" w:rsidP="00E943A0">
      <w:pPr>
        <w:jc w:val="both"/>
        <w:rPr>
          <w:ins w:id="1305" w:author="Emily Myers" w:date="2026-07-21T07:51:00Z" w16du:dateUtc="2026-07-21T12:51:00Z"/>
          <w:b/>
          <w:sz w:val="24"/>
          <w:szCs w:val="24"/>
        </w:rPr>
      </w:pPr>
      <w:ins w:id="1306" w:author="Emily Myers" w:date="2026-07-21T07:51:00Z" w16du:dateUtc="2026-07-21T12:51:00Z">
        <w:r w:rsidRPr="00D86880">
          <w:rPr>
            <w:sz w:val="24"/>
            <w:szCs w:val="24"/>
          </w:rPr>
          <w:t>for additional guidance regarding relocation and displacement requirements.</w:t>
        </w:r>
      </w:ins>
    </w:p>
    <w:p w14:paraId="46440355" w14:textId="77777777" w:rsidR="00E943A0" w:rsidRPr="006A7E47" w:rsidRDefault="00E943A0" w:rsidP="00E943A0">
      <w:pPr>
        <w:pStyle w:val="Heading1"/>
        <w:rPr>
          <w:ins w:id="1307" w:author="Emily Myers" w:date="2026-07-21T07:51:00Z" w16du:dateUtc="2026-07-21T12:51:00Z"/>
          <w:sz w:val="28"/>
          <w:szCs w:val="28"/>
          <w:rPrChange w:id="1308" w:author="Emily Myers" w:date="2026-07-21T08:13:00Z" w16du:dateUtc="2026-07-21T13:13:00Z">
            <w:rPr>
              <w:ins w:id="1309" w:author="Emily Myers" w:date="2026-07-21T07:51:00Z" w16du:dateUtc="2026-07-21T12:51:00Z"/>
              <w:b w:val="0"/>
              <w:bCs/>
            </w:rPr>
          </w:rPrChange>
        </w:rPr>
      </w:pPr>
      <w:bookmarkStart w:id="1310" w:name="_Toc235512749"/>
      <w:ins w:id="1311" w:author="Emily Myers" w:date="2026-07-21T07:51:00Z" w16du:dateUtc="2026-07-21T12:51:00Z">
        <w:r w:rsidRPr="006A7E47">
          <w:rPr>
            <w:sz w:val="28"/>
            <w:szCs w:val="28"/>
            <w:rPrChange w:id="1312" w:author="Emily Myers" w:date="2026-07-21T08:13:00Z" w16du:dateUtc="2026-07-21T13:13:00Z">
              <w:rPr>
                <w:b w:val="0"/>
                <w:bCs/>
                <w:highlight w:val="yellow"/>
              </w:rPr>
            </w:rPrChange>
          </w:rPr>
          <w:t>Development Requirements</w:t>
        </w:r>
        <w:bookmarkEnd w:id="1310"/>
        <w:r w:rsidRPr="006A7E47">
          <w:rPr>
            <w:sz w:val="28"/>
            <w:szCs w:val="28"/>
            <w:rPrChange w:id="1313" w:author="Emily Myers" w:date="2026-07-21T08:13:00Z" w16du:dateUtc="2026-07-21T13:13:00Z">
              <w:rPr>
                <w:b w:val="0"/>
                <w:bCs/>
              </w:rPr>
            </w:rPrChange>
          </w:rPr>
          <w:t xml:space="preserve"> </w:t>
        </w:r>
      </w:ins>
    </w:p>
    <w:p w14:paraId="3A40B25D" w14:textId="77777777" w:rsidR="00E943A0" w:rsidRPr="006A7E47" w:rsidRDefault="00E943A0" w:rsidP="00E943A0">
      <w:pPr>
        <w:pStyle w:val="Heading2"/>
        <w:spacing w:before="0" w:after="0"/>
        <w:jc w:val="both"/>
        <w:rPr>
          <w:ins w:id="1314" w:author="Emily Myers" w:date="2026-07-21T07:51:00Z" w16du:dateUtc="2026-07-21T12:51:00Z"/>
          <w:rFonts w:ascii="Times New Roman" w:hAnsi="Times New Roman"/>
          <w:i w:val="0"/>
          <w:iCs/>
          <w:snapToGrid w:val="0"/>
          <w:szCs w:val="24"/>
          <w:u w:val="single"/>
          <w:rPrChange w:id="1315" w:author="Emily Myers" w:date="2026-07-21T08:13:00Z" w16du:dateUtc="2026-07-21T13:13:00Z">
            <w:rPr>
              <w:ins w:id="1316" w:author="Emily Myers" w:date="2026-07-21T07:51:00Z" w16du:dateUtc="2026-07-21T12:51:00Z"/>
              <w:rFonts w:ascii="Times New Roman" w:hAnsi="Times New Roman"/>
              <w:b w:val="0"/>
              <w:bCs/>
              <w:i w:val="0"/>
              <w:iCs/>
              <w:snapToGrid w:val="0"/>
              <w:szCs w:val="24"/>
              <w:u w:val="single"/>
            </w:rPr>
          </w:rPrChange>
        </w:rPr>
      </w:pPr>
      <w:bookmarkStart w:id="1317" w:name="_Toc235512750"/>
      <w:ins w:id="1318" w:author="Emily Myers" w:date="2026-07-21T07:51:00Z" w16du:dateUtc="2026-07-21T12:51:00Z">
        <w:r w:rsidRPr="006A7E47">
          <w:rPr>
            <w:rFonts w:ascii="Times New Roman" w:hAnsi="Times New Roman"/>
            <w:i w:val="0"/>
            <w:iCs/>
            <w:szCs w:val="24"/>
            <w:u w:val="single"/>
            <w:rPrChange w:id="1319" w:author="Emily Myers" w:date="2026-07-21T08:13:00Z" w16du:dateUtc="2026-07-21T13:13:00Z">
              <w:rPr>
                <w:rFonts w:ascii="Times New Roman" w:hAnsi="Times New Roman"/>
                <w:b w:val="0"/>
                <w:bCs/>
                <w:i w:val="0"/>
                <w:iCs/>
                <w:szCs w:val="24"/>
                <w:u w:val="single"/>
              </w:rPr>
            </w:rPrChange>
          </w:rPr>
          <w:t>Construction Standards</w:t>
        </w:r>
        <w:bookmarkEnd w:id="1317"/>
      </w:ins>
    </w:p>
    <w:p w14:paraId="5F07757F" w14:textId="77777777" w:rsidR="00E943A0" w:rsidRPr="00D86880" w:rsidRDefault="00E943A0" w:rsidP="00E943A0">
      <w:pPr>
        <w:spacing w:after="100" w:afterAutospacing="1" w:line="300" w:lineRule="atLeast"/>
        <w:rPr>
          <w:ins w:id="1320" w:author="Emily Myers" w:date="2026-07-21T07:51:00Z" w16du:dateUtc="2026-07-21T12:51:00Z"/>
          <w:sz w:val="24"/>
          <w:szCs w:val="24"/>
        </w:rPr>
      </w:pPr>
      <w:ins w:id="1321" w:author="Emily Myers" w:date="2026-07-21T07:51:00Z" w16du:dateUtc="2026-07-21T12:51:00Z">
        <w:r w:rsidRPr="00D86880">
          <w:rPr>
            <w:sz w:val="24"/>
            <w:szCs w:val="24"/>
          </w:rPr>
          <w:t>All HOME-assisted housing must comply with 24 CFR 92.251, applicable federal requirements, state and local codes, and OHFA's Written Rehabilitation Standards or Written New Construction Standards, as applicable.</w:t>
        </w:r>
      </w:ins>
    </w:p>
    <w:p w14:paraId="3C336F90" w14:textId="77777777" w:rsidR="00E943A0" w:rsidRPr="00D86880" w:rsidRDefault="00E943A0" w:rsidP="00E943A0">
      <w:pPr>
        <w:spacing w:before="100" w:beforeAutospacing="1" w:after="100" w:afterAutospacing="1" w:line="300" w:lineRule="atLeast"/>
        <w:rPr>
          <w:ins w:id="1322" w:author="Emily Myers" w:date="2026-07-21T07:51:00Z" w16du:dateUtc="2026-07-21T12:51:00Z"/>
          <w:sz w:val="24"/>
          <w:szCs w:val="24"/>
        </w:rPr>
      </w:pPr>
      <w:ins w:id="1323" w:author="Emily Myers" w:date="2026-07-21T07:51:00Z" w16du:dateUtc="2026-07-21T12:51:00Z">
        <w:r w:rsidRPr="00D86880">
          <w:rPr>
            <w:sz w:val="24"/>
            <w:szCs w:val="24"/>
          </w:rPr>
          <w:lastRenderedPageBreak/>
          <w:t>The construction standards in effect when the Written Agreement is executed shall apply unless a change in federal, state, or local requirements requires compliance with updated standards.</w:t>
        </w:r>
      </w:ins>
    </w:p>
    <w:p w14:paraId="1C4BCCC5" w14:textId="77777777" w:rsidR="00E943A0" w:rsidRPr="00D86880" w:rsidRDefault="00E943A0" w:rsidP="00E943A0">
      <w:pPr>
        <w:rPr>
          <w:ins w:id="1324" w:author="Emily Myers" w:date="2026-07-21T07:51:00Z" w16du:dateUtc="2026-07-21T12:51:00Z"/>
          <w:sz w:val="24"/>
          <w:szCs w:val="24"/>
          <w:u w:val="single"/>
        </w:rPr>
      </w:pPr>
      <w:ins w:id="1325" w:author="Emily Myers" w:date="2026-07-21T07:51:00Z" w16du:dateUtc="2026-07-21T12:51:00Z">
        <w:r w:rsidRPr="00D86880">
          <w:rPr>
            <w:sz w:val="24"/>
            <w:szCs w:val="24"/>
            <w:u w:val="single"/>
          </w:rPr>
          <w:t>Applicable Property Standards</w:t>
        </w:r>
      </w:ins>
    </w:p>
    <w:p w14:paraId="22FB52CC" w14:textId="77777777" w:rsidR="00E943A0" w:rsidRPr="00D86880" w:rsidRDefault="00E943A0" w:rsidP="00E943A0">
      <w:pPr>
        <w:spacing w:line="300" w:lineRule="atLeast"/>
        <w:rPr>
          <w:ins w:id="1326" w:author="Emily Myers" w:date="2026-07-21T07:51:00Z" w16du:dateUtc="2026-07-21T12:51:00Z"/>
          <w:sz w:val="24"/>
          <w:szCs w:val="24"/>
        </w:rPr>
      </w:pPr>
      <w:ins w:id="1327" w:author="Emily Myers" w:date="2026-07-21T07:51:00Z" w16du:dateUtc="2026-07-21T12:51:00Z">
        <w:r w:rsidRPr="00D86880">
          <w:rPr>
            <w:sz w:val="24"/>
            <w:szCs w:val="24"/>
          </w:rPr>
          <w:t>All HOME-assisted units, regardless of the amount of HOME funding invested, must:</w:t>
        </w:r>
      </w:ins>
    </w:p>
    <w:p w14:paraId="1EA41C8D" w14:textId="77777777" w:rsidR="00E943A0" w:rsidRPr="00D86880" w:rsidRDefault="00E943A0" w:rsidP="00E943A0">
      <w:pPr>
        <w:numPr>
          <w:ilvl w:val="0"/>
          <w:numId w:val="89"/>
        </w:numPr>
        <w:spacing w:line="300" w:lineRule="atLeast"/>
        <w:rPr>
          <w:ins w:id="1328" w:author="Emily Myers" w:date="2026-07-21T07:51:00Z" w16du:dateUtc="2026-07-21T12:51:00Z"/>
          <w:sz w:val="24"/>
          <w:szCs w:val="24"/>
        </w:rPr>
      </w:pPr>
      <w:ins w:id="1329" w:author="Emily Myers" w:date="2026-07-21T07:51:00Z" w16du:dateUtc="2026-07-21T12:51:00Z">
        <w:r w:rsidRPr="00D86880">
          <w:rPr>
            <w:sz w:val="24"/>
            <w:szCs w:val="24"/>
          </w:rPr>
          <w:t>Meet all applicable federal, state, and local code requirements.</w:t>
        </w:r>
      </w:ins>
    </w:p>
    <w:p w14:paraId="18E808CB" w14:textId="77777777" w:rsidR="00E943A0" w:rsidRPr="00D86880" w:rsidRDefault="00E943A0" w:rsidP="00E943A0">
      <w:pPr>
        <w:numPr>
          <w:ilvl w:val="0"/>
          <w:numId w:val="89"/>
        </w:numPr>
        <w:spacing w:before="100" w:beforeAutospacing="1" w:after="100" w:afterAutospacing="1" w:line="300" w:lineRule="atLeast"/>
        <w:rPr>
          <w:ins w:id="1330" w:author="Emily Myers" w:date="2026-07-21T07:51:00Z" w16du:dateUtc="2026-07-21T12:51:00Z"/>
          <w:sz w:val="24"/>
          <w:szCs w:val="24"/>
        </w:rPr>
      </w:pPr>
      <w:ins w:id="1331" w:author="Emily Myers" w:date="2026-07-21T07:51:00Z" w16du:dateUtc="2026-07-21T12:51:00Z">
        <w:r w:rsidRPr="00D86880">
          <w:rPr>
            <w:sz w:val="24"/>
            <w:szCs w:val="24"/>
          </w:rPr>
          <w:t>Comply with OHFA's Written Rehabilitation Standards or Written New Construction Standards.</w:t>
        </w:r>
      </w:ins>
    </w:p>
    <w:p w14:paraId="18A616BC" w14:textId="77777777" w:rsidR="00E943A0" w:rsidRPr="00D86880" w:rsidRDefault="00E943A0" w:rsidP="00E943A0">
      <w:pPr>
        <w:numPr>
          <w:ilvl w:val="0"/>
          <w:numId w:val="89"/>
        </w:numPr>
        <w:spacing w:before="100" w:beforeAutospacing="1" w:after="100" w:afterAutospacing="1" w:line="300" w:lineRule="atLeast"/>
        <w:rPr>
          <w:ins w:id="1332" w:author="Emily Myers" w:date="2026-07-21T07:51:00Z" w16du:dateUtc="2026-07-21T12:51:00Z"/>
          <w:sz w:val="24"/>
          <w:szCs w:val="24"/>
        </w:rPr>
      </w:pPr>
      <w:ins w:id="1333" w:author="Emily Myers" w:date="2026-07-21T07:51:00Z" w16du:dateUtc="2026-07-21T12:51:00Z">
        <w:r w:rsidRPr="00D86880">
          <w:rPr>
            <w:sz w:val="24"/>
            <w:szCs w:val="24"/>
          </w:rPr>
          <w:t>Meet the current version of the International Residential Code (IRC), as adopted or amended by the state of Oklahoma, and applicable local code requirements.</w:t>
        </w:r>
      </w:ins>
    </w:p>
    <w:p w14:paraId="36C2EC9C" w14:textId="77777777" w:rsidR="00E943A0" w:rsidRPr="00D86880" w:rsidRDefault="00E943A0" w:rsidP="00E943A0">
      <w:pPr>
        <w:numPr>
          <w:ilvl w:val="0"/>
          <w:numId w:val="89"/>
        </w:numPr>
        <w:spacing w:before="100" w:beforeAutospacing="1" w:after="100" w:afterAutospacing="1" w:line="300" w:lineRule="atLeast"/>
        <w:rPr>
          <w:ins w:id="1334" w:author="Emily Myers" w:date="2026-07-21T07:51:00Z" w16du:dateUtc="2026-07-21T12:51:00Z"/>
          <w:sz w:val="24"/>
          <w:szCs w:val="24"/>
        </w:rPr>
      </w:pPr>
      <w:ins w:id="1335" w:author="Emily Myers" w:date="2026-07-21T07:51:00Z" w16du:dateUtc="2026-07-21T12:51:00Z">
        <w:r w:rsidRPr="00D86880">
          <w:rPr>
            <w:sz w:val="24"/>
            <w:szCs w:val="24"/>
          </w:rPr>
          <w:t>Satisfy any additional HOME property standards required by HUD.</w:t>
        </w:r>
      </w:ins>
    </w:p>
    <w:p w14:paraId="6EFBECFE" w14:textId="77777777" w:rsidR="00E943A0" w:rsidRPr="00D86880" w:rsidRDefault="00E943A0" w:rsidP="00E943A0">
      <w:pPr>
        <w:spacing w:line="300" w:lineRule="atLeast"/>
        <w:rPr>
          <w:ins w:id="1336" w:author="Emily Myers" w:date="2026-07-21T07:51:00Z" w16du:dateUtc="2026-07-21T12:51:00Z"/>
          <w:sz w:val="24"/>
          <w:szCs w:val="24"/>
          <w:u w:val="single"/>
        </w:rPr>
      </w:pPr>
      <w:ins w:id="1337" w:author="Emily Myers" w:date="2026-07-21T07:51:00Z" w16du:dateUtc="2026-07-21T12:51:00Z">
        <w:r w:rsidRPr="00D86880">
          <w:rPr>
            <w:sz w:val="24"/>
            <w:szCs w:val="24"/>
            <w:u w:val="single"/>
          </w:rPr>
          <w:t>Lead Based Paint Requirements</w:t>
        </w:r>
      </w:ins>
    </w:p>
    <w:p w14:paraId="51BFC1AF" w14:textId="77777777" w:rsidR="00E943A0" w:rsidRPr="00D86880" w:rsidRDefault="00E943A0" w:rsidP="00E943A0">
      <w:pPr>
        <w:spacing w:line="300" w:lineRule="atLeast"/>
        <w:rPr>
          <w:ins w:id="1338" w:author="Emily Myers" w:date="2026-07-21T07:51:00Z" w16du:dateUtc="2026-07-21T12:51:00Z"/>
          <w:sz w:val="24"/>
          <w:szCs w:val="24"/>
        </w:rPr>
      </w:pPr>
      <w:ins w:id="1339" w:author="Emily Myers" w:date="2026-07-21T07:51:00Z" w16du:dateUtc="2026-07-21T12:51:00Z">
        <w:r w:rsidRPr="00D86880">
          <w:rPr>
            <w:sz w:val="24"/>
            <w:szCs w:val="24"/>
          </w:rPr>
          <w:t>Housing assisted with HOME funds must comply with all applicable federal lead-based paint requirements, including:</w:t>
        </w:r>
      </w:ins>
    </w:p>
    <w:p w14:paraId="447648B1" w14:textId="77777777" w:rsidR="00E943A0" w:rsidRPr="00D86880" w:rsidRDefault="00E943A0" w:rsidP="00E943A0">
      <w:pPr>
        <w:numPr>
          <w:ilvl w:val="0"/>
          <w:numId w:val="122"/>
        </w:numPr>
        <w:spacing w:after="100" w:afterAutospacing="1" w:line="300" w:lineRule="atLeast"/>
        <w:rPr>
          <w:ins w:id="1340" w:author="Emily Myers" w:date="2026-07-21T07:51:00Z" w16du:dateUtc="2026-07-21T12:51:00Z"/>
          <w:sz w:val="24"/>
          <w:szCs w:val="24"/>
        </w:rPr>
      </w:pPr>
      <w:ins w:id="1341" w:author="Emily Myers" w:date="2026-07-21T07:51:00Z" w16du:dateUtc="2026-07-21T12:51:00Z">
        <w:r w:rsidRPr="00D86880">
          <w:rPr>
            <w:sz w:val="24"/>
            <w:szCs w:val="24"/>
          </w:rPr>
          <w:t>Lead-Based Paint Poisoning Prevention Act.</w:t>
        </w:r>
      </w:ins>
    </w:p>
    <w:p w14:paraId="08CF7A48" w14:textId="77777777" w:rsidR="00E943A0" w:rsidRPr="00D86880" w:rsidRDefault="00E943A0" w:rsidP="00E943A0">
      <w:pPr>
        <w:numPr>
          <w:ilvl w:val="0"/>
          <w:numId w:val="122"/>
        </w:numPr>
        <w:spacing w:before="100" w:beforeAutospacing="1" w:after="100" w:afterAutospacing="1" w:line="300" w:lineRule="atLeast"/>
        <w:rPr>
          <w:ins w:id="1342" w:author="Emily Myers" w:date="2026-07-21T07:51:00Z" w16du:dateUtc="2026-07-21T12:51:00Z"/>
          <w:sz w:val="24"/>
          <w:szCs w:val="24"/>
        </w:rPr>
      </w:pPr>
      <w:ins w:id="1343" w:author="Emily Myers" w:date="2026-07-21T07:51:00Z" w16du:dateUtc="2026-07-21T12:51:00Z">
        <w:r w:rsidRPr="00D86880">
          <w:rPr>
            <w:sz w:val="24"/>
            <w:szCs w:val="24"/>
          </w:rPr>
          <w:t>Residential Lead-Based Paint Hazard Reduction Act of 1992.</w:t>
        </w:r>
      </w:ins>
    </w:p>
    <w:p w14:paraId="1A92D6AE" w14:textId="77777777" w:rsidR="00E943A0" w:rsidRPr="00D86880" w:rsidRDefault="00E943A0" w:rsidP="00E943A0">
      <w:pPr>
        <w:numPr>
          <w:ilvl w:val="0"/>
          <w:numId w:val="122"/>
        </w:numPr>
        <w:spacing w:before="100" w:beforeAutospacing="1" w:after="100" w:afterAutospacing="1" w:line="300" w:lineRule="atLeast"/>
        <w:rPr>
          <w:ins w:id="1344" w:author="Emily Myers" w:date="2026-07-21T07:51:00Z" w16du:dateUtc="2026-07-21T12:51:00Z"/>
          <w:sz w:val="24"/>
          <w:szCs w:val="24"/>
        </w:rPr>
      </w:pPr>
      <w:ins w:id="1345" w:author="Emily Myers" w:date="2026-07-21T07:51:00Z" w16du:dateUtc="2026-07-21T12:51:00Z">
        <w:r w:rsidRPr="00D86880">
          <w:rPr>
            <w:sz w:val="24"/>
            <w:szCs w:val="24"/>
          </w:rPr>
          <w:t xml:space="preserve">HUD </w:t>
        </w:r>
        <w:proofErr w:type="gramStart"/>
        <w:r w:rsidRPr="00D86880">
          <w:rPr>
            <w:sz w:val="24"/>
            <w:szCs w:val="24"/>
          </w:rPr>
          <w:t>Lead</w:t>
        </w:r>
        <w:proofErr w:type="gramEnd"/>
        <w:r w:rsidRPr="00D86880">
          <w:rPr>
            <w:sz w:val="24"/>
            <w:szCs w:val="24"/>
          </w:rPr>
          <w:t xml:space="preserve"> Safe Housing Rule (24 CFR Part 35).</w:t>
        </w:r>
      </w:ins>
    </w:p>
    <w:p w14:paraId="0E427F5F" w14:textId="77777777" w:rsidR="00E943A0" w:rsidRPr="00D86880" w:rsidRDefault="00E943A0" w:rsidP="00E943A0">
      <w:pPr>
        <w:spacing w:before="100" w:beforeAutospacing="1" w:after="100" w:afterAutospacing="1" w:line="300" w:lineRule="atLeast"/>
        <w:rPr>
          <w:ins w:id="1346" w:author="Emily Myers" w:date="2026-07-21T07:51:00Z" w16du:dateUtc="2026-07-21T12:51:00Z"/>
          <w:sz w:val="24"/>
          <w:szCs w:val="24"/>
        </w:rPr>
      </w:pPr>
      <w:ins w:id="1347" w:author="Emily Myers" w:date="2026-07-21T07:51:00Z" w16du:dateUtc="2026-07-21T12:51:00Z">
        <w:r w:rsidRPr="00D86880">
          <w:rPr>
            <w:sz w:val="24"/>
            <w:szCs w:val="24"/>
          </w:rPr>
          <w:t>These requirements generally apply to residential properties constructed before 1978 and are intended to protect occupants, workers, and the public from lead-based paint hazards.</w:t>
        </w:r>
      </w:ins>
    </w:p>
    <w:p w14:paraId="281D0ECB" w14:textId="77777777" w:rsidR="00E943A0" w:rsidRPr="00D86880" w:rsidRDefault="00E943A0" w:rsidP="00E943A0">
      <w:pPr>
        <w:rPr>
          <w:ins w:id="1348" w:author="Emily Myers" w:date="2026-07-21T07:51:00Z" w16du:dateUtc="2026-07-21T12:51:00Z"/>
          <w:sz w:val="24"/>
          <w:szCs w:val="24"/>
          <w:u w:val="single"/>
        </w:rPr>
      </w:pPr>
      <w:ins w:id="1349" w:author="Emily Myers" w:date="2026-07-21T07:51:00Z" w16du:dateUtc="2026-07-21T12:51:00Z">
        <w:r w:rsidRPr="00D86880">
          <w:rPr>
            <w:sz w:val="24"/>
            <w:szCs w:val="24"/>
            <w:u w:val="single"/>
          </w:rPr>
          <w:t>Applicability</w:t>
        </w:r>
      </w:ins>
    </w:p>
    <w:p w14:paraId="7DCD4CD2" w14:textId="77777777" w:rsidR="00E943A0" w:rsidRPr="00D86880" w:rsidRDefault="00E943A0" w:rsidP="00E943A0">
      <w:pPr>
        <w:spacing w:line="300" w:lineRule="atLeast"/>
        <w:rPr>
          <w:ins w:id="1350" w:author="Emily Myers" w:date="2026-07-21T07:51:00Z" w16du:dateUtc="2026-07-21T12:51:00Z"/>
          <w:sz w:val="24"/>
          <w:szCs w:val="24"/>
        </w:rPr>
      </w:pPr>
      <w:ins w:id="1351" w:author="Emily Myers" w:date="2026-07-21T07:51:00Z" w16du:dateUtc="2026-07-21T12:51:00Z">
        <w:r w:rsidRPr="00D86880">
          <w:rPr>
            <w:sz w:val="24"/>
            <w:szCs w:val="24"/>
          </w:rPr>
          <w:t>The specific requirements vary depending on:</w:t>
        </w:r>
      </w:ins>
    </w:p>
    <w:p w14:paraId="480914A4" w14:textId="77777777" w:rsidR="00E943A0" w:rsidRPr="00D86880" w:rsidRDefault="00E943A0" w:rsidP="00E943A0">
      <w:pPr>
        <w:numPr>
          <w:ilvl w:val="0"/>
          <w:numId w:val="123"/>
        </w:numPr>
        <w:spacing w:after="100" w:afterAutospacing="1" w:line="300" w:lineRule="atLeast"/>
        <w:rPr>
          <w:ins w:id="1352" w:author="Emily Myers" w:date="2026-07-21T07:51:00Z" w16du:dateUtc="2026-07-21T12:51:00Z"/>
          <w:sz w:val="24"/>
          <w:szCs w:val="24"/>
        </w:rPr>
      </w:pPr>
      <w:ins w:id="1353" w:author="Emily Myers" w:date="2026-07-21T07:51:00Z" w16du:dateUtc="2026-07-21T12:51:00Z">
        <w:r w:rsidRPr="00D86880">
          <w:rPr>
            <w:sz w:val="24"/>
            <w:szCs w:val="24"/>
          </w:rPr>
          <w:t>The age of the property.</w:t>
        </w:r>
      </w:ins>
    </w:p>
    <w:p w14:paraId="1F69B744" w14:textId="77777777" w:rsidR="00E943A0" w:rsidRPr="00D86880" w:rsidRDefault="00E943A0" w:rsidP="00E943A0">
      <w:pPr>
        <w:numPr>
          <w:ilvl w:val="0"/>
          <w:numId w:val="123"/>
        </w:numPr>
        <w:spacing w:before="100" w:beforeAutospacing="1" w:after="100" w:afterAutospacing="1" w:line="300" w:lineRule="atLeast"/>
        <w:rPr>
          <w:ins w:id="1354" w:author="Emily Myers" w:date="2026-07-21T07:51:00Z" w16du:dateUtc="2026-07-21T12:51:00Z"/>
          <w:sz w:val="24"/>
          <w:szCs w:val="24"/>
        </w:rPr>
      </w:pPr>
      <w:ins w:id="1355" w:author="Emily Myers" w:date="2026-07-21T07:51:00Z" w16du:dateUtc="2026-07-21T12:51:00Z">
        <w:r w:rsidRPr="00D86880">
          <w:rPr>
            <w:sz w:val="24"/>
            <w:szCs w:val="24"/>
          </w:rPr>
          <w:t>The type of HOME activity being performed.</w:t>
        </w:r>
      </w:ins>
    </w:p>
    <w:p w14:paraId="35A85D75" w14:textId="77777777" w:rsidR="00E943A0" w:rsidRPr="00D86880" w:rsidRDefault="00E943A0" w:rsidP="00E943A0">
      <w:pPr>
        <w:numPr>
          <w:ilvl w:val="0"/>
          <w:numId w:val="123"/>
        </w:numPr>
        <w:spacing w:before="100" w:beforeAutospacing="1" w:after="100" w:afterAutospacing="1" w:line="300" w:lineRule="atLeast"/>
        <w:rPr>
          <w:ins w:id="1356" w:author="Emily Myers" w:date="2026-07-21T07:51:00Z" w16du:dateUtc="2026-07-21T12:51:00Z"/>
          <w:sz w:val="24"/>
          <w:szCs w:val="24"/>
        </w:rPr>
      </w:pPr>
      <w:ins w:id="1357" w:author="Emily Myers" w:date="2026-07-21T07:51:00Z" w16du:dateUtc="2026-07-21T12:51:00Z">
        <w:r w:rsidRPr="00D86880">
          <w:rPr>
            <w:sz w:val="24"/>
            <w:szCs w:val="24"/>
          </w:rPr>
          <w:t>The amount of rehabilitation assistance provided.</w:t>
        </w:r>
      </w:ins>
    </w:p>
    <w:p w14:paraId="17161C5C" w14:textId="77777777" w:rsidR="00E943A0" w:rsidRPr="00D86880" w:rsidRDefault="00E943A0" w:rsidP="00E943A0">
      <w:pPr>
        <w:numPr>
          <w:ilvl w:val="0"/>
          <w:numId w:val="123"/>
        </w:numPr>
        <w:spacing w:before="100" w:beforeAutospacing="1" w:after="100" w:afterAutospacing="1" w:line="300" w:lineRule="atLeast"/>
        <w:rPr>
          <w:ins w:id="1358" w:author="Emily Myers" w:date="2026-07-21T07:51:00Z" w16du:dateUtc="2026-07-21T12:51:00Z"/>
          <w:sz w:val="24"/>
          <w:szCs w:val="24"/>
        </w:rPr>
      </w:pPr>
      <w:ins w:id="1359" w:author="Emily Myers" w:date="2026-07-21T07:51:00Z" w16du:dateUtc="2026-07-21T12:51:00Z">
        <w:r w:rsidRPr="00D86880">
          <w:rPr>
            <w:sz w:val="24"/>
            <w:szCs w:val="24"/>
          </w:rPr>
          <w:t>Whether children under six years of age occupy or may occupy the property.</w:t>
        </w:r>
      </w:ins>
    </w:p>
    <w:p w14:paraId="464ABA81" w14:textId="77777777" w:rsidR="00E943A0" w:rsidRPr="00D86880" w:rsidRDefault="00E943A0" w:rsidP="00E943A0">
      <w:pPr>
        <w:spacing w:before="100" w:beforeAutospacing="1" w:after="100" w:afterAutospacing="1" w:line="300" w:lineRule="atLeast"/>
        <w:rPr>
          <w:ins w:id="1360" w:author="Emily Myers" w:date="2026-07-21T07:51:00Z" w16du:dateUtc="2026-07-21T12:51:00Z"/>
          <w:sz w:val="24"/>
          <w:szCs w:val="24"/>
        </w:rPr>
      </w:pPr>
      <w:ins w:id="1361" w:author="Emily Myers" w:date="2026-07-21T07:51:00Z" w16du:dateUtc="2026-07-21T12:51:00Z">
        <w:r w:rsidRPr="00D86880">
          <w:rPr>
            <w:sz w:val="24"/>
            <w:szCs w:val="24"/>
          </w:rPr>
          <w:t>Awardees are responsible for determining the applicable lead-based paint requirements for each HOME-assisted activity.</w:t>
        </w:r>
      </w:ins>
    </w:p>
    <w:p w14:paraId="3BE1D2D6" w14:textId="77777777" w:rsidR="00E943A0" w:rsidRPr="00D86880" w:rsidRDefault="00E943A0" w:rsidP="00E943A0">
      <w:pPr>
        <w:rPr>
          <w:ins w:id="1362" w:author="Emily Myers" w:date="2026-07-21T07:51:00Z" w16du:dateUtc="2026-07-21T12:51:00Z"/>
          <w:sz w:val="24"/>
          <w:szCs w:val="24"/>
          <w:u w:val="single"/>
        </w:rPr>
      </w:pPr>
      <w:ins w:id="1363" w:author="Emily Myers" w:date="2026-07-21T07:51:00Z" w16du:dateUtc="2026-07-21T12:51:00Z">
        <w:r w:rsidRPr="00D86880">
          <w:rPr>
            <w:sz w:val="24"/>
            <w:szCs w:val="24"/>
            <w:u w:val="single"/>
          </w:rPr>
          <w:t>Lead Hazard Evaluation and Reduction</w:t>
        </w:r>
      </w:ins>
    </w:p>
    <w:p w14:paraId="61622BC4" w14:textId="77777777" w:rsidR="00E943A0" w:rsidRPr="00D86880" w:rsidRDefault="00E943A0" w:rsidP="00E943A0">
      <w:pPr>
        <w:spacing w:line="300" w:lineRule="atLeast"/>
        <w:rPr>
          <w:ins w:id="1364" w:author="Emily Myers" w:date="2026-07-21T07:51:00Z" w16du:dateUtc="2026-07-21T12:51:00Z"/>
          <w:sz w:val="24"/>
          <w:szCs w:val="24"/>
        </w:rPr>
      </w:pPr>
      <w:ins w:id="1365" w:author="Emily Myers" w:date="2026-07-21T07:51:00Z" w16du:dateUtc="2026-07-21T12:51:00Z">
        <w:r w:rsidRPr="00D86880">
          <w:rPr>
            <w:sz w:val="24"/>
            <w:szCs w:val="24"/>
          </w:rPr>
          <w:t>When required, lead hazard evaluation and reduction activities must be performed by properly trained and certified professionals and in accordance with applicable federal and state requirements. Required activities may include:</w:t>
        </w:r>
      </w:ins>
    </w:p>
    <w:p w14:paraId="0E35D7BF" w14:textId="77777777" w:rsidR="00E943A0" w:rsidRPr="00D86880" w:rsidRDefault="00E943A0" w:rsidP="00E943A0">
      <w:pPr>
        <w:numPr>
          <w:ilvl w:val="0"/>
          <w:numId w:val="124"/>
        </w:numPr>
        <w:spacing w:after="100" w:afterAutospacing="1" w:line="300" w:lineRule="atLeast"/>
        <w:rPr>
          <w:ins w:id="1366" w:author="Emily Myers" w:date="2026-07-21T07:51:00Z" w16du:dateUtc="2026-07-21T12:51:00Z"/>
          <w:sz w:val="24"/>
          <w:szCs w:val="24"/>
        </w:rPr>
      </w:pPr>
      <w:ins w:id="1367" w:author="Emily Myers" w:date="2026-07-21T07:51:00Z" w16du:dateUtc="2026-07-21T12:51:00Z">
        <w:r w:rsidRPr="00D86880">
          <w:rPr>
            <w:sz w:val="24"/>
            <w:szCs w:val="24"/>
          </w:rPr>
          <w:t>Lead-based paint inspections.</w:t>
        </w:r>
      </w:ins>
    </w:p>
    <w:p w14:paraId="42A2702F" w14:textId="77777777" w:rsidR="00E943A0" w:rsidRPr="00D86880" w:rsidRDefault="00E943A0" w:rsidP="00E943A0">
      <w:pPr>
        <w:numPr>
          <w:ilvl w:val="0"/>
          <w:numId w:val="124"/>
        </w:numPr>
        <w:spacing w:before="100" w:beforeAutospacing="1" w:after="100" w:afterAutospacing="1" w:line="300" w:lineRule="atLeast"/>
        <w:rPr>
          <w:ins w:id="1368" w:author="Emily Myers" w:date="2026-07-21T07:51:00Z" w16du:dateUtc="2026-07-21T12:51:00Z"/>
          <w:sz w:val="24"/>
          <w:szCs w:val="24"/>
        </w:rPr>
      </w:pPr>
      <w:ins w:id="1369" w:author="Emily Myers" w:date="2026-07-21T07:51:00Z" w16du:dateUtc="2026-07-21T12:51:00Z">
        <w:r w:rsidRPr="00D86880">
          <w:rPr>
            <w:sz w:val="24"/>
            <w:szCs w:val="24"/>
          </w:rPr>
          <w:t>Risk assessments.</w:t>
        </w:r>
      </w:ins>
    </w:p>
    <w:p w14:paraId="6CB6A4F2" w14:textId="77777777" w:rsidR="00E943A0" w:rsidRPr="00D86880" w:rsidRDefault="00E943A0" w:rsidP="00E943A0">
      <w:pPr>
        <w:numPr>
          <w:ilvl w:val="0"/>
          <w:numId w:val="124"/>
        </w:numPr>
        <w:spacing w:before="100" w:beforeAutospacing="1" w:after="100" w:afterAutospacing="1" w:line="300" w:lineRule="atLeast"/>
        <w:rPr>
          <w:ins w:id="1370" w:author="Emily Myers" w:date="2026-07-21T07:51:00Z" w16du:dateUtc="2026-07-21T12:51:00Z"/>
          <w:sz w:val="24"/>
          <w:szCs w:val="24"/>
        </w:rPr>
      </w:pPr>
      <w:ins w:id="1371" w:author="Emily Myers" w:date="2026-07-21T07:51:00Z" w16du:dateUtc="2026-07-21T12:51:00Z">
        <w:r w:rsidRPr="00D86880">
          <w:rPr>
            <w:sz w:val="24"/>
            <w:szCs w:val="24"/>
          </w:rPr>
          <w:t>Paint testing.</w:t>
        </w:r>
      </w:ins>
    </w:p>
    <w:p w14:paraId="35E2CB01" w14:textId="77777777" w:rsidR="00E943A0" w:rsidRPr="00D86880" w:rsidRDefault="00E943A0" w:rsidP="00E943A0">
      <w:pPr>
        <w:numPr>
          <w:ilvl w:val="0"/>
          <w:numId w:val="124"/>
        </w:numPr>
        <w:spacing w:before="100" w:beforeAutospacing="1" w:after="100" w:afterAutospacing="1" w:line="300" w:lineRule="atLeast"/>
        <w:rPr>
          <w:ins w:id="1372" w:author="Emily Myers" w:date="2026-07-21T07:51:00Z" w16du:dateUtc="2026-07-21T12:51:00Z"/>
          <w:sz w:val="24"/>
          <w:szCs w:val="24"/>
        </w:rPr>
      </w:pPr>
      <w:ins w:id="1373" w:author="Emily Myers" w:date="2026-07-21T07:51:00Z" w16du:dateUtc="2026-07-21T12:51:00Z">
        <w:r w:rsidRPr="00D86880">
          <w:rPr>
            <w:sz w:val="24"/>
            <w:szCs w:val="24"/>
          </w:rPr>
          <w:t>Interim controls.</w:t>
        </w:r>
      </w:ins>
    </w:p>
    <w:p w14:paraId="5892BF33" w14:textId="77777777" w:rsidR="00E943A0" w:rsidRPr="00D86880" w:rsidRDefault="00E943A0" w:rsidP="00E943A0">
      <w:pPr>
        <w:numPr>
          <w:ilvl w:val="0"/>
          <w:numId w:val="124"/>
        </w:numPr>
        <w:spacing w:before="100" w:beforeAutospacing="1" w:after="100" w:afterAutospacing="1" w:line="300" w:lineRule="atLeast"/>
        <w:rPr>
          <w:ins w:id="1374" w:author="Emily Myers" w:date="2026-07-21T07:51:00Z" w16du:dateUtc="2026-07-21T12:51:00Z"/>
          <w:sz w:val="24"/>
          <w:szCs w:val="24"/>
        </w:rPr>
      </w:pPr>
      <w:ins w:id="1375" w:author="Emily Myers" w:date="2026-07-21T07:51:00Z" w16du:dateUtc="2026-07-21T12:51:00Z">
        <w:r w:rsidRPr="00D86880">
          <w:rPr>
            <w:sz w:val="24"/>
            <w:szCs w:val="24"/>
          </w:rPr>
          <w:t>Lead hazard reduction activities.</w:t>
        </w:r>
      </w:ins>
    </w:p>
    <w:p w14:paraId="10BDFF91" w14:textId="77777777" w:rsidR="00E943A0" w:rsidRPr="00D86880" w:rsidRDefault="00E943A0" w:rsidP="00E943A0">
      <w:pPr>
        <w:numPr>
          <w:ilvl w:val="0"/>
          <w:numId w:val="124"/>
        </w:numPr>
        <w:spacing w:before="100" w:beforeAutospacing="1" w:after="100" w:afterAutospacing="1" w:line="300" w:lineRule="atLeast"/>
        <w:rPr>
          <w:ins w:id="1376" w:author="Emily Myers" w:date="2026-07-21T07:51:00Z" w16du:dateUtc="2026-07-21T12:51:00Z"/>
          <w:sz w:val="24"/>
          <w:szCs w:val="24"/>
        </w:rPr>
      </w:pPr>
      <w:ins w:id="1377" w:author="Emily Myers" w:date="2026-07-21T07:51:00Z" w16du:dateUtc="2026-07-21T12:51:00Z">
        <w:r w:rsidRPr="00D86880">
          <w:rPr>
            <w:sz w:val="24"/>
            <w:szCs w:val="24"/>
          </w:rPr>
          <w:t>Clearance examinations.</w:t>
        </w:r>
      </w:ins>
    </w:p>
    <w:p w14:paraId="640210B3" w14:textId="77777777" w:rsidR="00E943A0" w:rsidRPr="00D86880" w:rsidRDefault="00E943A0" w:rsidP="00E943A0">
      <w:pPr>
        <w:rPr>
          <w:ins w:id="1378" w:author="Emily Myers" w:date="2026-07-21T07:51:00Z" w16du:dateUtc="2026-07-21T12:51:00Z"/>
          <w:sz w:val="24"/>
          <w:szCs w:val="24"/>
          <w:u w:val="single"/>
        </w:rPr>
      </w:pPr>
      <w:ins w:id="1379" w:author="Emily Myers" w:date="2026-07-21T07:51:00Z" w16du:dateUtc="2026-07-21T12:51:00Z">
        <w:r w:rsidRPr="00D86880">
          <w:rPr>
            <w:sz w:val="24"/>
            <w:szCs w:val="24"/>
            <w:u w:val="single"/>
          </w:rPr>
          <w:lastRenderedPageBreak/>
          <w:t>Recordkeeping</w:t>
        </w:r>
      </w:ins>
    </w:p>
    <w:p w14:paraId="3E47979E" w14:textId="77777777" w:rsidR="00E943A0" w:rsidRPr="00D86880" w:rsidRDefault="00E943A0" w:rsidP="00E943A0">
      <w:pPr>
        <w:spacing w:after="100" w:afterAutospacing="1" w:line="300" w:lineRule="atLeast"/>
        <w:rPr>
          <w:ins w:id="1380" w:author="Emily Myers" w:date="2026-07-21T07:51:00Z" w16du:dateUtc="2026-07-21T12:51:00Z"/>
          <w:sz w:val="24"/>
          <w:szCs w:val="24"/>
        </w:rPr>
      </w:pPr>
      <w:ins w:id="1381" w:author="Emily Myers" w:date="2026-07-21T07:51:00Z" w16du:dateUtc="2026-07-21T12:51:00Z">
        <w:r w:rsidRPr="00D86880">
          <w:rPr>
            <w:sz w:val="24"/>
            <w:szCs w:val="24"/>
          </w:rPr>
          <w:t>Awardees must maintain documentation demonstrating compliance with all applicable lead-based paint requirements, including testing results, hazard reduction activities, certifications, and clearance reports.</w:t>
        </w:r>
      </w:ins>
    </w:p>
    <w:p w14:paraId="5B905426" w14:textId="77777777" w:rsidR="00E943A0" w:rsidRPr="00D86880" w:rsidRDefault="00E943A0" w:rsidP="00E943A0">
      <w:pPr>
        <w:rPr>
          <w:ins w:id="1382" w:author="Emily Myers" w:date="2026-07-21T07:51:00Z" w16du:dateUtc="2026-07-21T12:51:00Z"/>
          <w:sz w:val="24"/>
          <w:szCs w:val="24"/>
          <w:u w:val="single"/>
        </w:rPr>
      </w:pPr>
      <w:ins w:id="1383" w:author="Emily Myers" w:date="2026-07-21T07:51:00Z" w16du:dateUtc="2026-07-21T12:51:00Z">
        <w:r w:rsidRPr="00D86880">
          <w:rPr>
            <w:sz w:val="24"/>
            <w:szCs w:val="24"/>
            <w:u w:val="single"/>
          </w:rPr>
          <w:t>Monitoring and Compliance</w:t>
        </w:r>
      </w:ins>
    </w:p>
    <w:p w14:paraId="4AF92825" w14:textId="77777777" w:rsidR="00E943A0" w:rsidRPr="00D86880" w:rsidRDefault="00E943A0" w:rsidP="00E943A0">
      <w:pPr>
        <w:spacing w:after="100" w:afterAutospacing="1" w:line="300" w:lineRule="atLeast"/>
        <w:rPr>
          <w:ins w:id="1384" w:author="Emily Myers" w:date="2026-07-21T07:51:00Z" w16du:dateUtc="2026-07-21T12:51:00Z"/>
          <w:sz w:val="24"/>
          <w:szCs w:val="24"/>
        </w:rPr>
      </w:pPr>
      <w:ins w:id="1385" w:author="Emily Myers" w:date="2026-07-21T07:51:00Z" w16du:dateUtc="2026-07-21T12:51:00Z">
        <w:r w:rsidRPr="00D86880">
          <w:rPr>
            <w:sz w:val="24"/>
            <w:szCs w:val="24"/>
          </w:rPr>
          <w:t>OHFA will review lead-based paint compliance during project underwriting, construction inspections, and monitoring activities. Failure to comply with applicable lead-based paint requirements may result in corrective actions, repayment of funds, or other remedies authorized by HOME regulations and OHFA policy.</w:t>
        </w:r>
      </w:ins>
    </w:p>
    <w:p w14:paraId="5385F453" w14:textId="77777777" w:rsidR="00E943A0" w:rsidRPr="00D86880" w:rsidRDefault="00E943A0" w:rsidP="00E943A0">
      <w:pPr>
        <w:rPr>
          <w:ins w:id="1386" w:author="Emily Myers" w:date="2026-07-21T07:51:00Z" w16du:dateUtc="2026-07-21T12:51:00Z"/>
          <w:sz w:val="24"/>
          <w:szCs w:val="24"/>
          <w:u w:val="single"/>
        </w:rPr>
      </w:pPr>
      <w:ins w:id="1387" w:author="Emily Myers" w:date="2026-07-21T07:51:00Z" w16du:dateUtc="2026-07-21T12:51:00Z">
        <w:r w:rsidRPr="00D86880">
          <w:rPr>
            <w:sz w:val="24"/>
            <w:szCs w:val="24"/>
            <w:u w:val="single"/>
          </w:rPr>
          <w:t>Additional Guidance</w:t>
        </w:r>
      </w:ins>
    </w:p>
    <w:p w14:paraId="54FAE8AC" w14:textId="77777777" w:rsidR="00E943A0" w:rsidRPr="00D86880" w:rsidRDefault="00E943A0" w:rsidP="00E943A0">
      <w:pPr>
        <w:spacing w:line="300" w:lineRule="atLeast"/>
        <w:rPr>
          <w:ins w:id="1388" w:author="Emily Myers" w:date="2026-07-21T07:51:00Z" w16du:dateUtc="2026-07-21T12:51:00Z"/>
          <w:sz w:val="24"/>
          <w:szCs w:val="24"/>
        </w:rPr>
      </w:pPr>
      <w:ins w:id="1389" w:author="Emily Myers" w:date="2026-07-21T07:51:00Z" w16du:dateUtc="2026-07-21T12:51:00Z">
        <w:r w:rsidRPr="00D86880">
          <w:rPr>
            <w:sz w:val="24"/>
            <w:szCs w:val="24"/>
          </w:rPr>
          <w:t>Awardees should consult:</w:t>
        </w:r>
      </w:ins>
    </w:p>
    <w:p w14:paraId="38BCE421" w14:textId="77777777" w:rsidR="00E943A0" w:rsidRPr="00D86880" w:rsidRDefault="00E943A0" w:rsidP="00E943A0">
      <w:pPr>
        <w:numPr>
          <w:ilvl w:val="0"/>
          <w:numId w:val="125"/>
        </w:numPr>
        <w:spacing w:after="100" w:afterAutospacing="1" w:line="300" w:lineRule="atLeast"/>
        <w:rPr>
          <w:ins w:id="1390" w:author="Emily Myers" w:date="2026-07-21T07:51:00Z" w16du:dateUtc="2026-07-21T12:51:00Z"/>
          <w:sz w:val="24"/>
          <w:szCs w:val="24"/>
        </w:rPr>
      </w:pPr>
      <w:ins w:id="1391" w:author="Emily Myers" w:date="2026-07-21T07:51:00Z" w16du:dateUtc="2026-07-21T12:51:00Z">
        <w:r w:rsidRPr="00D86880">
          <w:rPr>
            <w:sz w:val="24"/>
            <w:szCs w:val="24"/>
          </w:rPr>
          <w:t>24 CFR Part 35</w:t>
        </w:r>
      </w:ins>
    </w:p>
    <w:p w14:paraId="41889111" w14:textId="77777777" w:rsidR="00E943A0" w:rsidRPr="00D86880" w:rsidRDefault="00E943A0" w:rsidP="00E943A0">
      <w:pPr>
        <w:numPr>
          <w:ilvl w:val="0"/>
          <w:numId w:val="125"/>
        </w:numPr>
        <w:spacing w:before="100" w:beforeAutospacing="1" w:after="100" w:afterAutospacing="1" w:line="300" w:lineRule="atLeast"/>
        <w:rPr>
          <w:ins w:id="1392" w:author="Emily Myers" w:date="2026-07-21T07:51:00Z" w16du:dateUtc="2026-07-21T12:51:00Z"/>
          <w:sz w:val="24"/>
          <w:szCs w:val="24"/>
        </w:rPr>
      </w:pPr>
      <w:ins w:id="1393" w:author="Emily Myers" w:date="2026-07-21T07:51:00Z" w16du:dateUtc="2026-07-21T12:51:00Z">
        <w:r w:rsidRPr="00D86880">
          <w:rPr>
            <w:sz w:val="24"/>
            <w:szCs w:val="24"/>
          </w:rPr>
          <w:t>24 CFR 92.355</w:t>
        </w:r>
      </w:ins>
    </w:p>
    <w:p w14:paraId="2F32132A" w14:textId="77777777" w:rsidR="00E943A0" w:rsidRPr="00D86880" w:rsidRDefault="00E943A0" w:rsidP="00E943A0">
      <w:pPr>
        <w:numPr>
          <w:ilvl w:val="0"/>
          <w:numId w:val="125"/>
        </w:numPr>
        <w:spacing w:before="100" w:beforeAutospacing="1" w:after="100" w:afterAutospacing="1" w:line="300" w:lineRule="atLeast"/>
        <w:rPr>
          <w:ins w:id="1394" w:author="Emily Myers" w:date="2026-07-21T07:51:00Z" w16du:dateUtc="2026-07-21T12:51:00Z"/>
          <w:sz w:val="24"/>
          <w:szCs w:val="24"/>
        </w:rPr>
      </w:pPr>
      <w:ins w:id="1395" w:author="Emily Myers" w:date="2026-07-21T07:51:00Z" w16du:dateUtc="2026-07-21T12:51:00Z">
        <w:r w:rsidRPr="00D86880">
          <w:rPr>
            <w:sz w:val="24"/>
            <w:szCs w:val="24"/>
          </w:rPr>
          <w:t>Applicable HUD lead-based paint guidance to determine the requirements that apply to a specific project.</w:t>
        </w:r>
      </w:ins>
    </w:p>
    <w:p w14:paraId="2F1611DE" w14:textId="77777777" w:rsidR="00E943A0" w:rsidRPr="00D86880" w:rsidRDefault="00E943A0" w:rsidP="00E943A0">
      <w:pPr>
        <w:rPr>
          <w:ins w:id="1396" w:author="Emily Myers" w:date="2026-07-21T07:51:00Z" w16du:dateUtc="2026-07-21T12:51:00Z"/>
          <w:sz w:val="24"/>
          <w:szCs w:val="24"/>
          <w:u w:val="single"/>
        </w:rPr>
      </w:pPr>
      <w:ins w:id="1397" w:author="Emily Myers" w:date="2026-07-21T07:51:00Z" w16du:dateUtc="2026-07-21T12:51:00Z">
        <w:r w:rsidRPr="00D86880">
          <w:rPr>
            <w:sz w:val="24"/>
            <w:szCs w:val="24"/>
            <w:u w:val="single"/>
          </w:rPr>
          <w:t>Inspections and Draws</w:t>
        </w:r>
      </w:ins>
    </w:p>
    <w:p w14:paraId="7CB842CB" w14:textId="77777777" w:rsidR="00E943A0" w:rsidRPr="00D86880" w:rsidRDefault="00E943A0" w:rsidP="00E943A0">
      <w:pPr>
        <w:spacing w:after="100" w:afterAutospacing="1" w:line="300" w:lineRule="atLeast"/>
        <w:rPr>
          <w:ins w:id="1398" w:author="Emily Myers" w:date="2026-07-21T07:51:00Z" w16du:dateUtc="2026-07-21T12:51:00Z"/>
          <w:sz w:val="24"/>
          <w:szCs w:val="24"/>
        </w:rPr>
      </w:pPr>
      <w:ins w:id="1399" w:author="Emily Myers" w:date="2026-07-21T07:51:00Z" w16du:dateUtc="2026-07-21T12:51:00Z">
        <w:r w:rsidRPr="00D86880">
          <w:rPr>
            <w:sz w:val="24"/>
            <w:szCs w:val="24"/>
          </w:rPr>
          <w:t>OHFA will conduct progress and final inspections to verify that construction is proceeding in accordance with approved plans, specifications, and applicable property standards. HOME funds may only be disbursed for eligible work that has been completed and inspected to OHFA's satisfaction. Final payment will not be released until construction is satisfactorily completed and all required inspections have been completed.</w:t>
        </w:r>
      </w:ins>
    </w:p>
    <w:p w14:paraId="43E75B15" w14:textId="77777777" w:rsidR="00E943A0" w:rsidRDefault="00E943A0" w:rsidP="00E943A0">
      <w:pPr>
        <w:spacing w:before="100" w:beforeAutospacing="1" w:after="100" w:afterAutospacing="1" w:line="300" w:lineRule="atLeast"/>
        <w:rPr>
          <w:ins w:id="1400" w:author="Emily Myers" w:date="2026-07-21T08:13:00Z" w16du:dateUtc="2026-07-21T13:13:00Z"/>
          <w:sz w:val="24"/>
          <w:szCs w:val="24"/>
        </w:rPr>
      </w:pPr>
      <w:ins w:id="1401" w:author="Emily Myers" w:date="2026-07-21T07:51:00Z" w16du:dateUtc="2026-07-21T12:51:00Z">
        <w:r w:rsidRPr="00D86880">
          <w:rPr>
            <w:sz w:val="24"/>
            <w:szCs w:val="24"/>
          </w:rPr>
          <w:t>OHFA may utilize a third-party construction inspection firm to perform inspections on its behalf.</w:t>
        </w:r>
      </w:ins>
    </w:p>
    <w:p w14:paraId="1C0A7748" w14:textId="77777777" w:rsidR="006A7E47" w:rsidRDefault="006A7E47" w:rsidP="00E943A0">
      <w:pPr>
        <w:spacing w:before="100" w:beforeAutospacing="1" w:after="100" w:afterAutospacing="1" w:line="300" w:lineRule="atLeast"/>
        <w:rPr>
          <w:ins w:id="1402" w:author="Emily Myers" w:date="2026-07-21T08:13:00Z" w16du:dateUtc="2026-07-21T13:13:00Z"/>
          <w:sz w:val="24"/>
          <w:szCs w:val="24"/>
        </w:rPr>
      </w:pPr>
    </w:p>
    <w:p w14:paraId="60513862" w14:textId="77777777" w:rsidR="006A7E47" w:rsidRPr="00D86880" w:rsidRDefault="006A7E47" w:rsidP="00E943A0">
      <w:pPr>
        <w:spacing w:before="100" w:beforeAutospacing="1" w:after="100" w:afterAutospacing="1" w:line="300" w:lineRule="atLeast"/>
        <w:rPr>
          <w:ins w:id="1403" w:author="Emily Myers" w:date="2026-07-21T07:51:00Z" w16du:dateUtc="2026-07-21T12:51:00Z"/>
          <w:sz w:val="24"/>
          <w:szCs w:val="24"/>
        </w:rPr>
      </w:pPr>
    </w:p>
    <w:p w14:paraId="1D9E1FDB" w14:textId="77777777" w:rsidR="00E943A0" w:rsidRPr="00D86880" w:rsidRDefault="00E943A0" w:rsidP="00E943A0">
      <w:pPr>
        <w:rPr>
          <w:ins w:id="1404" w:author="Emily Myers" w:date="2026-07-21T07:51:00Z" w16du:dateUtc="2026-07-21T12:51:00Z"/>
          <w:sz w:val="24"/>
          <w:szCs w:val="24"/>
          <w:u w:val="single"/>
        </w:rPr>
      </w:pPr>
      <w:ins w:id="1405" w:author="Emily Myers" w:date="2026-07-21T07:51:00Z" w16du:dateUtc="2026-07-21T12:51:00Z">
        <w:r w:rsidRPr="00D86880">
          <w:rPr>
            <w:sz w:val="24"/>
            <w:szCs w:val="24"/>
            <w:u w:val="single"/>
          </w:rPr>
          <w:t>Eligible Improvements</w:t>
        </w:r>
      </w:ins>
    </w:p>
    <w:p w14:paraId="5638C543" w14:textId="77777777" w:rsidR="00E943A0" w:rsidRPr="00D86880" w:rsidRDefault="00E943A0" w:rsidP="00E943A0">
      <w:pPr>
        <w:spacing w:after="100" w:afterAutospacing="1" w:line="300" w:lineRule="atLeast"/>
        <w:rPr>
          <w:ins w:id="1406" w:author="Emily Myers" w:date="2026-07-21T07:51:00Z" w16du:dateUtc="2026-07-21T12:51:00Z"/>
          <w:sz w:val="24"/>
          <w:szCs w:val="24"/>
        </w:rPr>
      </w:pPr>
      <w:ins w:id="1407" w:author="Emily Myers" w:date="2026-07-21T07:51:00Z" w16du:dateUtc="2026-07-21T12:51:00Z">
        <w:r w:rsidRPr="00D86880">
          <w:rPr>
            <w:sz w:val="24"/>
            <w:szCs w:val="24"/>
          </w:rPr>
          <w:t>HOME funds may be used for improvements necessary to meet applicable property standards and for modest amenities that support the livability and marketability of the housing. Luxury improvements are not permitted.</w:t>
        </w:r>
      </w:ins>
    </w:p>
    <w:p w14:paraId="5AF477BA" w14:textId="77777777" w:rsidR="00E943A0" w:rsidRPr="00D86880" w:rsidRDefault="00E943A0" w:rsidP="00E943A0">
      <w:pPr>
        <w:spacing w:before="100" w:beforeAutospacing="1" w:after="100" w:afterAutospacing="1" w:line="300" w:lineRule="atLeast"/>
        <w:rPr>
          <w:ins w:id="1408" w:author="Emily Myers" w:date="2026-07-21T07:51:00Z" w16du:dateUtc="2026-07-21T12:51:00Z"/>
          <w:sz w:val="24"/>
          <w:szCs w:val="24"/>
        </w:rPr>
      </w:pPr>
      <w:ins w:id="1409" w:author="Emily Myers" w:date="2026-07-21T07:51:00Z" w16du:dateUtc="2026-07-21T12:51:00Z">
        <w:r w:rsidRPr="00D86880">
          <w:rPr>
            <w:sz w:val="24"/>
            <w:szCs w:val="24"/>
          </w:rPr>
          <w:t>Questions regarding allowable amenities or features should be directed to OHFA prior to construction. OHFA may consult HUD when needed to determine whether a proposed improvement constitutes a luxury item.</w:t>
        </w:r>
      </w:ins>
    </w:p>
    <w:p w14:paraId="6FA1F2FC" w14:textId="77777777" w:rsidR="00E943A0" w:rsidRPr="00D86880" w:rsidRDefault="00E943A0" w:rsidP="00E943A0">
      <w:pPr>
        <w:rPr>
          <w:ins w:id="1410" w:author="Emily Myers" w:date="2026-07-21T07:51:00Z" w16du:dateUtc="2026-07-21T12:51:00Z"/>
          <w:sz w:val="24"/>
          <w:szCs w:val="24"/>
          <w:u w:val="single"/>
        </w:rPr>
      </w:pPr>
      <w:ins w:id="1411" w:author="Emily Myers" w:date="2026-07-21T07:51:00Z" w16du:dateUtc="2026-07-21T12:51:00Z">
        <w:r w:rsidRPr="00D86880">
          <w:rPr>
            <w:sz w:val="24"/>
            <w:szCs w:val="24"/>
            <w:u w:val="single"/>
          </w:rPr>
          <w:t>Accessory Structures</w:t>
        </w:r>
      </w:ins>
    </w:p>
    <w:p w14:paraId="32F39446" w14:textId="77777777" w:rsidR="00E943A0" w:rsidRPr="00D86880" w:rsidRDefault="00E943A0" w:rsidP="00E943A0">
      <w:pPr>
        <w:spacing w:after="100" w:afterAutospacing="1" w:line="300" w:lineRule="atLeast"/>
        <w:rPr>
          <w:ins w:id="1412" w:author="Emily Myers" w:date="2026-07-21T07:51:00Z" w16du:dateUtc="2026-07-21T12:51:00Z"/>
          <w:sz w:val="24"/>
          <w:szCs w:val="24"/>
        </w:rPr>
      </w:pPr>
      <w:ins w:id="1413" w:author="Emily Myers" w:date="2026-07-21T07:51:00Z" w16du:dateUtc="2026-07-21T12:51:00Z">
        <w:r w:rsidRPr="00D86880">
          <w:rPr>
            <w:sz w:val="24"/>
            <w:szCs w:val="24"/>
          </w:rPr>
          <w:t>HOME funds may not be used for the purchase or construction of accessory structures.  Detached structures, including detached garages, detached storm shelters, storage buildings, and similar improvements, are not eligible HOME-assisted costs.</w:t>
        </w:r>
      </w:ins>
    </w:p>
    <w:p w14:paraId="458C1C78" w14:textId="77777777" w:rsidR="00E943A0" w:rsidRPr="00D86880" w:rsidRDefault="00E943A0" w:rsidP="00E943A0">
      <w:pPr>
        <w:rPr>
          <w:ins w:id="1414" w:author="Emily Myers" w:date="2026-07-21T07:51:00Z" w16du:dateUtc="2026-07-21T12:51:00Z"/>
          <w:sz w:val="24"/>
          <w:szCs w:val="24"/>
          <w:u w:val="single"/>
        </w:rPr>
      </w:pPr>
      <w:ins w:id="1415" w:author="Emily Myers" w:date="2026-07-21T07:51:00Z" w16du:dateUtc="2026-07-21T12:51:00Z">
        <w:r w:rsidRPr="00D86880">
          <w:rPr>
            <w:sz w:val="24"/>
            <w:szCs w:val="24"/>
            <w:u w:val="single"/>
          </w:rPr>
          <w:lastRenderedPageBreak/>
          <w:t>Rehabilitation Preference for Substandard Housing</w:t>
        </w:r>
      </w:ins>
    </w:p>
    <w:p w14:paraId="2B2CF5AC" w14:textId="77777777" w:rsidR="00E943A0" w:rsidRPr="00D86880" w:rsidRDefault="00E943A0" w:rsidP="00E943A0">
      <w:pPr>
        <w:spacing w:line="300" w:lineRule="atLeast"/>
        <w:rPr>
          <w:ins w:id="1416" w:author="Emily Myers" w:date="2026-07-21T07:51:00Z" w16du:dateUtc="2026-07-21T12:51:00Z"/>
          <w:sz w:val="24"/>
          <w:szCs w:val="24"/>
        </w:rPr>
      </w:pPr>
      <w:ins w:id="1417" w:author="Emily Myers" w:date="2026-07-21T07:51:00Z" w16du:dateUtc="2026-07-21T12:51:00Z">
        <w:r w:rsidRPr="00D86880">
          <w:rPr>
            <w:sz w:val="24"/>
            <w:szCs w:val="24"/>
          </w:rPr>
          <w:t>OHFA encourages the use of HOME rehabilitation funds to address housing conditions that pose a risk to the health or safety of occupants. Examples of substandard conditions may include:</w:t>
        </w:r>
      </w:ins>
    </w:p>
    <w:p w14:paraId="76D9854C" w14:textId="77777777" w:rsidR="00E943A0" w:rsidRPr="00D86880" w:rsidRDefault="00E943A0" w:rsidP="00E943A0">
      <w:pPr>
        <w:numPr>
          <w:ilvl w:val="0"/>
          <w:numId w:val="93"/>
        </w:numPr>
        <w:spacing w:line="300" w:lineRule="atLeast"/>
        <w:rPr>
          <w:ins w:id="1418" w:author="Emily Myers" w:date="2026-07-21T07:51:00Z" w16du:dateUtc="2026-07-21T12:51:00Z"/>
          <w:sz w:val="24"/>
          <w:szCs w:val="24"/>
        </w:rPr>
      </w:pPr>
      <w:ins w:id="1419" w:author="Emily Myers" w:date="2026-07-21T07:51:00Z" w16du:dateUtc="2026-07-21T12:51:00Z">
        <w:r w:rsidRPr="00D86880">
          <w:rPr>
            <w:sz w:val="24"/>
            <w:szCs w:val="24"/>
          </w:rPr>
          <w:t>Lack of essential kitchen or bathroom facilities.</w:t>
        </w:r>
      </w:ins>
    </w:p>
    <w:p w14:paraId="11DBAF32" w14:textId="77777777" w:rsidR="00E943A0" w:rsidRPr="00D86880" w:rsidRDefault="00E943A0" w:rsidP="00E943A0">
      <w:pPr>
        <w:numPr>
          <w:ilvl w:val="0"/>
          <w:numId w:val="93"/>
        </w:numPr>
        <w:spacing w:before="100" w:beforeAutospacing="1" w:after="100" w:afterAutospacing="1" w:line="300" w:lineRule="atLeast"/>
        <w:rPr>
          <w:ins w:id="1420" w:author="Emily Myers" w:date="2026-07-21T07:51:00Z" w16du:dateUtc="2026-07-21T12:51:00Z"/>
          <w:sz w:val="24"/>
          <w:szCs w:val="24"/>
        </w:rPr>
      </w:pPr>
      <w:ins w:id="1421" w:author="Emily Myers" w:date="2026-07-21T07:51:00Z" w16du:dateUtc="2026-07-21T12:51:00Z">
        <w:r w:rsidRPr="00D86880">
          <w:rPr>
            <w:sz w:val="24"/>
            <w:szCs w:val="24"/>
          </w:rPr>
          <w:t>Lack of hot and cold running water, including failing hot water tanks.</w:t>
        </w:r>
      </w:ins>
    </w:p>
    <w:p w14:paraId="33DCCAEF" w14:textId="77777777" w:rsidR="00E943A0" w:rsidRPr="00D86880" w:rsidRDefault="00E943A0" w:rsidP="00E943A0">
      <w:pPr>
        <w:numPr>
          <w:ilvl w:val="0"/>
          <w:numId w:val="93"/>
        </w:numPr>
        <w:spacing w:before="100" w:beforeAutospacing="1" w:after="100" w:afterAutospacing="1" w:line="300" w:lineRule="atLeast"/>
        <w:rPr>
          <w:ins w:id="1422" w:author="Emily Myers" w:date="2026-07-21T07:51:00Z" w16du:dateUtc="2026-07-21T12:51:00Z"/>
          <w:sz w:val="24"/>
          <w:szCs w:val="24"/>
        </w:rPr>
      </w:pPr>
      <w:ins w:id="1423" w:author="Emily Myers" w:date="2026-07-21T07:51:00Z" w16du:dateUtc="2026-07-21T12:51:00Z">
        <w:r w:rsidRPr="00D86880">
          <w:rPr>
            <w:sz w:val="24"/>
            <w:szCs w:val="24"/>
          </w:rPr>
          <w:t>Structural deficiencies affecting the safety of the dwelling.</w:t>
        </w:r>
      </w:ins>
    </w:p>
    <w:p w14:paraId="38620E63" w14:textId="77777777" w:rsidR="00E943A0" w:rsidRPr="00D86880" w:rsidRDefault="00E943A0" w:rsidP="00E943A0">
      <w:pPr>
        <w:numPr>
          <w:ilvl w:val="0"/>
          <w:numId w:val="93"/>
        </w:numPr>
        <w:spacing w:before="100" w:beforeAutospacing="1" w:after="100" w:afterAutospacing="1" w:line="300" w:lineRule="atLeast"/>
        <w:rPr>
          <w:ins w:id="1424" w:author="Emily Myers" w:date="2026-07-21T07:51:00Z" w16du:dateUtc="2026-07-21T12:51:00Z"/>
          <w:sz w:val="24"/>
          <w:szCs w:val="24"/>
        </w:rPr>
      </w:pPr>
      <w:ins w:id="1425" w:author="Emily Myers" w:date="2026-07-21T07:51:00Z" w16du:dateUtc="2026-07-21T12:51:00Z">
        <w:r w:rsidRPr="00D86880">
          <w:rPr>
            <w:sz w:val="24"/>
            <w:szCs w:val="24"/>
          </w:rPr>
          <w:t>Out-dated, deficient, or unsafe electrical systems.</w:t>
        </w:r>
      </w:ins>
    </w:p>
    <w:p w14:paraId="24CEC475" w14:textId="77777777" w:rsidR="00E943A0" w:rsidRPr="00D86880" w:rsidRDefault="00E943A0" w:rsidP="00E943A0">
      <w:pPr>
        <w:numPr>
          <w:ilvl w:val="0"/>
          <w:numId w:val="93"/>
        </w:numPr>
        <w:spacing w:before="100" w:beforeAutospacing="1" w:after="100" w:afterAutospacing="1" w:line="300" w:lineRule="atLeast"/>
        <w:rPr>
          <w:ins w:id="1426" w:author="Emily Myers" w:date="2026-07-21T07:51:00Z" w16du:dateUtc="2026-07-21T12:51:00Z"/>
          <w:sz w:val="24"/>
          <w:szCs w:val="24"/>
        </w:rPr>
      </w:pPr>
      <w:ins w:id="1427" w:author="Emily Myers" w:date="2026-07-21T07:51:00Z" w16du:dateUtc="2026-07-21T12:51:00Z">
        <w:r w:rsidRPr="00D86880">
          <w:rPr>
            <w:sz w:val="24"/>
            <w:szCs w:val="24"/>
          </w:rPr>
          <w:t xml:space="preserve">Stem wall leaks. </w:t>
        </w:r>
      </w:ins>
    </w:p>
    <w:p w14:paraId="2B5383D6" w14:textId="77777777" w:rsidR="00E943A0" w:rsidRPr="00D86880" w:rsidRDefault="00E943A0" w:rsidP="00E943A0">
      <w:pPr>
        <w:numPr>
          <w:ilvl w:val="0"/>
          <w:numId w:val="93"/>
        </w:numPr>
        <w:spacing w:before="100" w:beforeAutospacing="1" w:after="100" w:afterAutospacing="1" w:line="300" w:lineRule="atLeast"/>
        <w:rPr>
          <w:ins w:id="1428" w:author="Emily Myers" w:date="2026-07-21T07:51:00Z" w16du:dateUtc="2026-07-21T12:51:00Z"/>
          <w:sz w:val="24"/>
          <w:szCs w:val="24"/>
        </w:rPr>
      </w:pPr>
      <w:ins w:id="1429" w:author="Emily Myers" w:date="2026-07-21T07:51:00Z" w16du:dateUtc="2026-07-21T12:51:00Z">
        <w:r w:rsidRPr="00D86880">
          <w:rPr>
            <w:sz w:val="24"/>
            <w:szCs w:val="24"/>
          </w:rPr>
          <w:t>Inadequate heating or ventilation systems, including aged duct work in need of repair or replacement.</w:t>
        </w:r>
      </w:ins>
    </w:p>
    <w:p w14:paraId="3DF57F96" w14:textId="77777777" w:rsidR="00E943A0" w:rsidRPr="00D86880" w:rsidRDefault="00E943A0" w:rsidP="00E943A0">
      <w:pPr>
        <w:numPr>
          <w:ilvl w:val="0"/>
          <w:numId w:val="93"/>
        </w:numPr>
        <w:spacing w:before="100" w:beforeAutospacing="1" w:after="100" w:afterAutospacing="1" w:line="300" w:lineRule="atLeast"/>
        <w:rPr>
          <w:ins w:id="1430" w:author="Emily Myers" w:date="2026-07-21T07:51:00Z" w16du:dateUtc="2026-07-21T12:51:00Z"/>
          <w:sz w:val="24"/>
          <w:szCs w:val="24"/>
        </w:rPr>
      </w:pPr>
      <w:ins w:id="1431" w:author="Emily Myers" w:date="2026-07-21T07:51:00Z" w16du:dateUtc="2026-07-21T12:51:00Z">
        <w:r w:rsidRPr="00D86880">
          <w:rPr>
            <w:sz w:val="24"/>
            <w:szCs w:val="24"/>
          </w:rPr>
          <w:t>Damaged roof in need of replacement.</w:t>
        </w:r>
      </w:ins>
    </w:p>
    <w:p w14:paraId="0E2C64FA" w14:textId="77777777" w:rsidR="00E943A0" w:rsidRPr="00D86880" w:rsidRDefault="00E943A0" w:rsidP="00E943A0">
      <w:pPr>
        <w:numPr>
          <w:ilvl w:val="0"/>
          <w:numId w:val="93"/>
        </w:numPr>
        <w:spacing w:before="100" w:beforeAutospacing="1" w:after="100" w:afterAutospacing="1" w:line="300" w:lineRule="atLeast"/>
        <w:rPr>
          <w:ins w:id="1432" w:author="Emily Myers" w:date="2026-07-21T07:51:00Z" w16du:dateUtc="2026-07-21T12:51:00Z"/>
          <w:sz w:val="24"/>
          <w:szCs w:val="24"/>
        </w:rPr>
      </w:pPr>
      <w:ins w:id="1433" w:author="Emily Myers" w:date="2026-07-21T07:51:00Z" w16du:dateUtc="2026-07-21T12:51:00Z">
        <w:r w:rsidRPr="00D86880">
          <w:rPr>
            <w:sz w:val="24"/>
            <w:szCs w:val="24"/>
          </w:rPr>
          <w:t>Plumbing or water intrusion issues causing damage.</w:t>
        </w:r>
      </w:ins>
    </w:p>
    <w:p w14:paraId="582A893C" w14:textId="77777777" w:rsidR="00E943A0" w:rsidRPr="00D86880" w:rsidRDefault="00E943A0" w:rsidP="00E943A0">
      <w:pPr>
        <w:numPr>
          <w:ilvl w:val="0"/>
          <w:numId w:val="93"/>
        </w:numPr>
        <w:spacing w:before="100" w:beforeAutospacing="1" w:after="100" w:afterAutospacing="1" w:line="300" w:lineRule="atLeast"/>
        <w:rPr>
          <w:ins w:id="1434" w:author="Emily Myers" w:date="2026-07-21T07:51:00Z" w16du:dateUtc="2026-07-21T12:51:00Z"/>
          <w:sz w:val="24"/>
          <w:szCs w:val="24"/>
        </w:rPr>
      </w:pPr>
      <w:ins w:id="1435" w:author="Emily Myers" w:date="2026-07-21T07:51:00Z" w16du:dateUtc="2026-07-21T12:51:00Z">
        <w:r w:rsidRPr="00D86880">
          <w:rPr>
            <w:sz w:val="24"/>
            <w:szCs w:val="24"/>
          </w:rPr>
          <w:t xml:space="preserve">Presence of lead pipes, bellied pipes, or pipes that must be replaced due to tree root damage. </w:t>
        </w:r>
      </w:ins>
    </w:p>
    <w:p w14:paraId="72DFA866" w14:textId="77777777" w:rsidR="00E943A0" w:rsidRPr="00D86880" w:rsidRDefault="00E943A0" w:rsidP="00E943A0">
      <w:pPr>
        <w:numPr>
          <w:ilvl w:val="0"/>
          <w:numId w:val="93"/>
        </w:numPr>
        <w:spacing w:before="100" w:beforeAutospacing="1" w:after="100" w:afterAutospacing="1" w:line="300" w:lineRule="atLeast"/>
        <w:rPr>
          <w:ins w:id="1436" w:author="Emily Myers" w:date="2026-07-21T07:51:00Z" w16du:dateUtc="2026-07-21T12:51:00Z"/>
          <w:sz w:val="24"/>
          <w:szCs w:val="24"/>
        </w:rPr>
      </w:pPr>
      <w:ins w:id="1437" w:author="Emily Myers" w:date="2026-07-21T07:51:00Z" w16du:dateUtc="2026-07-21T12:51:00Z">
        <w:r w:rsidRPr="00D86880">
          <w:rPr>
            <w:sz w:val="24"/>
            <w:szCs w:val="24"/>
          </w:rPr>
          <w:t>Conditions that prevent the home from maintaining safe temperatures, including failing furnaces or AC units.</w:t>
        </w:r>
      </w:ins>
    </w:p>
    <w:p w14:paraId="094C3696" w14:textId="77777777" w:rsidR="00E943A0" w:rsidRPr="00D86880" w:rsidRDefault="00E943A0" w:rsidP="00E943A0">
      <w:pPr>
        <w:numPr>
          <w:ilvl w:val="0"/>
          <w:numId w:val="93"/>
        </w:numPr>
        <w:spacing w:before="100" w:beforeAutospacing="1" w:after="100" w:afterAutospacing="1" w:line="300" w:lineRule="atLeast"/>
        <w:rPr>
          <w:ins w:id="1438" w:author="Emily Myers" w:date="2026-07-21T07:51:00Z" w16du:dateUtc="2026-07-21T12:51:00Z"/>
          <w:sz w:val="24"/>
          <w:szCs w:val="24"/>
        </w:rPr>
      </w:pPr>
      <w:ins w:id="1439" w:author="Emily Myers" w:date="2026-07-21T07:51:00Z" w16du:dateUtc="2026-07-21T12:51:00Z">
        <w:r w:rsidRPr="00D86880">
          <w:rPr>
            <w:sz w:val="24"/>
            <w:szCs w:val="24"/>
          </w:rPr>
          <w:t>Environmental, pest, fire, gas, or other health and safety hazards.</w:t>
        </w:r>
      </w:ins>
    </w:p>
    <w:p w14:paraId="4BD6D0C3" w14:textId="77777777" w:rsidR="00E943A0" w:rsidRPr="00D86880" w:rsidRDefault="00E943A0" w:rsidP="00E943A0">
      <w:pPr>
        <w:rPr>
          <w:ins w:id="1440" w:author="Emily Myers" w:date="2026-07-21T07:51:00Z" w16du:dateUtc="2026-07-21T12:51:00Z"/>
          <w:sz w:val="24"/>
          <w:szCs w:val="24"/>
          <w:u w:val="single"/>
        </w:rPr>
      </w:pPr>
      <w:ins w:id="1441" w:author="Emily Myers" w:date="2026-07-21T07:51:00Z" w16du:dateUtc="2026-07-21T12:51:00Z">
        <w:r w:rsidRPr="00D86880">
          <w:rPr>
            <w:sz w:val="24"/>
            <w:szCs w:val="24"/>
            <w:u w:val="single"/>
          </w:rPr>
          <w:t>CHDO Acquisition-Rehabilitation Requirements</w:t>
        </w:r>
      </w:ins>
    </w:p>
    <w:p w14:paraId="0B13B27E" w14:textId="77777777" w:rsidR="00E943A0" w:rsidRPr="00D86880" w:rsidRDefault="00E943A0" w:rsidP="00E943A0">
      <w:pPr>
        <w:spacing w:after="100" w:afterAutospacing="1" w:line="300" w:lineRule="atLeast"/>
        <w:rPr>
          <w:ins w:id="1442" w:author="Emily Myers" w:date="2026-07-21T07:51:00Z" w16du:dateUtc="2026-07-21T12:51:00Z"/>
          <w:sz w:val="24"/>
          <w:szCs w:val="24"/>
        </w:rPr>
      </w:pPr>
      <w:ins w:id="1443" w:author="Emily Myers" w:date="2026-07-21T07:51:00Z" w16du:dateUtc="2026-07-21T12:51:00Z">
        <w:r w:rsidRPr="00D86880">
          <w:rPr>
            <w:sz w:val="24"/>
            <w:szCs w:val="24"/>
          </w:rPr>
          <w:t>Pursuant to 24 CFR 92.300(a)(3), properties acquired and rehabilitated by a CHDO must be substandard at the time of acquisition, regardless of whether the property will be used for homeownership or rental housing.</w:t>
        </w:r>
      </w:ins>
    </w:p>
    <w:p w14:paraId="0DB34399" w14:textId="77777777" w:rsidR="00E943A0" w:rsidRPr="006A7E47" w:rsidRDefault="00E943A0" w:rsidP="00E943A0">
      <w:pPr>
        <w:pStyle w:val="Heading2"/>
        <w:spacing w:before="0" w:after="0"/>
        <w:jc w:val="both"/>
        <w:rPr>
          <w:ins w:id="1444" w:author="Emily Myers" w:date="2026-07-21T07:51:00Z" w16du:dateUtc="2026-07-21T12:51:00Z"/>
          <w:rFonts w:ascii="Times New Roman" w:hAnsi="Times New Roman"/>
          <w:szCs w:val="24"/>
          <w:u w:val="single"/>
          <w:rPrChange w:id="1445" w:author="Emily Myers" w:date="2026-07-21T08:13:00Z" w16du:dateUtc="2026-07-21T13:13:00Z">
            <w:rPr>
              <w:ins w:id="1446" w:author="Emily Myers" w:date="2026-07-21T07:51:00Z" w16du:dateUtc="2026-07-21T12:51:00Z"/>
              <w:rFonts w:ascii="Times New Roman" w:hAnsi="Times New Roman"/>
              <w:b w:val="0"/>
              <w:bCs/>
              <w:szCs w:val="24"/>
              <w:u w:val="single"/>
            </w:rPr>
          </w:rPrChange>
        </w:rPr>
      </w:pPr>
      <w:bookmarkStart w:id="1447" w:name="_Toc235512751"/>
      <w:ins w:id="1448" w:author="Emily Myers" w:date="2026-07-21T07:51:00Z" w16du:dateUtc="2026-07-21T12:51:00Z">
        <w:r w:rsidRPr="006A7E47">
          <w:rPr>
            <w:rFonts w:ascii="Times New Roman" w:hAnsi="Times New Roman"/>
            <w:i w:val="0"/>
            <w:iCs/>
            <w:szCs w:val="24"/>
            <w:u w:val="single"/>
            <w:rPrChange w:id="1449" w:author="Emily Myers" w:date="2026-07-21T08:13:00Z" w16du:dateUtc="2026-07-21T13:13:00Z">
              <w:rPr>
                <w:rFonts w:ascii="Times New Roman" w:hAnsi="Times New Roman"/>
                <w:b w:val="0"/>
                <w:bCs/>
                <w:i w:val="0"/>
                <w:iCs/>
                <w:szCs w:val="24"/>
                <w:u w:val="single"/>
              </w:rPr>
            </w:rPrChange>
          </w:rPr>
          <w:t>Labor Requirements</w:t>
        </w:r>
        <w:bookmarkEnd w:id="1447"/>
      </w:ins>
    </w:p>
    <w:p w14:paraId="3135046C" w14:textId="77777777" w:rsidR="00E943A0" w:rsidRPr="00D86880" w:rsidRDefault="00E943A0" w:rsidP="00E943A0">
      <w:pPr>
        <w:spacing w:after="100" w:afterAutospacing="1" w:line="300" w:lineRule="atLeast"/>
        <w:rPr>
          <w:ins w:id="1450" w:author="Emily Myers" w:date="2026-07-21T07:51:00Z" w16du:dateUtc="2026-07-21T12:51:00Z"/>
          <w:sz w:val="24"/>
          <w:szCs w:val="24"/>
        </w:rPr>
      </w:pPr>
      <w:ins w:id="1451" w:author="Emily Myers" w:date="2026-07-21T07:51:00Z" w16du:dateUtc="2026-07-21T12:51:00Z">
        <w:r w:rsidRPr="00D86880">
          <w:rPr>
            <w:sz w:val="24"/>
            <w:szCs w:val="24"/>
          </w:rPr>
          <w:t>HOME-assisted projects must comply with applicable federal labor standards and employment requirements. The specific requirements that apply will depend on the activity type, number of HOME-assisted units, and project characteristics.</w:t>
        </w:r>
      </w:ins>
    </w:p>
    <w:p w14:paraId="59F773C8" w14:textId="77777777" w:rsidR="00E943A0" w:rsidRPr="00D86880" w:rsidRDefault="00E943A0" w:rsidP="00E943A0">
      <w:pPr>
        <w:spacing w:after="100" w:afterAutospacing="1" w:line="300" w:lineRule="atLeast"/>
        <w:rPr>
          <w:ins w:id="1452" w:author="Emily Myers" w:date="2026-07-21T07:51:00Z" w16du:dateUtc="2026-07-21T12:51:00Z"/>
          <w:sz w:val="24"/>
          <w:szCs w:val="24"/>
        </w:rPr>
      </w:pPr>
      <w:ins w:id="1453" w:author="Emily Myers" w:date="2026-07-21T07:51:00Z" w16du:dateUtc="2026-07-21T12:51:00Z">
        <w:r w:rsidRPr="00D86880">
          <w:rPr>
            <w:sz w:val="24"/>
            <w:szCs w:val="24"/>
          </w:rPr>
          <w:t>Awardees and contractors must comply with all applicable federal labor requirements, including:</w:t>
        </w:r>
      </w:ins>
    </w:p>
    <w:p w14:paraId="0521A39D" w14:textId="77777777" w:rsidR="00E943A0" w:rsidRPr="00D86880" w:rsidRDefault="00E943A0" w:rsidP="00E943A0">
      <w:pPr>
        <w:rPr>
          <w:ins w:id="1454" w:author="Emily Myers" w:date="2026-07-21T07:51:00Z" w16du:dateUtc="2026-07-21T12:51:00Z"/>
          <w:sz w:val="24"/>
          <w:szCs w:val="24"/>
          <w:u w:val="single"/>
        </w:rPr>
      </w:pPr>
      <w:ins w:id="1455" w:author="Emily Myers" w:date="2026-07-21T07:51:00Z" w16du:dateUtc="2026-07-21T12:51:00Z">
        <w:r w:rsidRPr="00D86880">
          <w:rPr>
            <w:sz w:val="24"/>
            <w:szCs w:val="24"/>
            <w:u w:val="single"/>
          </w:rPr>
          <w:t>Davis-Bacon and Related Acts</w:t>
        </w:r>
      </w:ins>
    </w:p>
    <w:p w14:paraId="768E7D59" w14:textId="77777777" w:rsidR="00E943A0" w:rsidRPr="00D86880" w:rsidRDefault="00E943A0" w:rsidP="00E943A0">
      <w:pPr>
        <w:spacing w:after="100" w:afterAutospacing="1" w:line="300" w:lineRule="atLeast"/>
        <w:rPr>
          <w:ins w:id="1456" w:author="Emily Myers" w:date="2026-07-21T07:51:00Z" w16du:dateUtc="2026-07-21T12:51:00Z"/>
          <w:sz w:val="24"/>
          <w:szCs w:val="24"/>
        </w:rPr>
      </w:pPr>
      <w:ins w:id="1457" w:author="Emily Myers" w:date="2026-07-21T07:51:00Z" w16du:dateUtc="2026-07-21T12:51:00Z">
        <w:r w:rsidRPr="00D86880">
          <w:rPr>
            <w:sz w:val="24"/>
            <w:szCs w:val="24"/>
          </w:rPr>
          <w:t>Projects subject to Davis-Bacon requirements must ensure that laborers and mechanics are paid wages and fringe benefits at rates not less than those determined by the U.S. Department of Labor.</w:t>
        </w:r>
      </w:ins>
    </w:p>
    <w:p w14:paraId="536BABD4" w14:textId="77777777" w:rsidR="00E943A0" w:rsidRPr="00D86880" w:rsidRDefault="00E943A0" w:rsidP="00E943A0">
      <w:pPr>
        <w:rPr>
          <w:ins w:id="1458" w:author="Emily Myers" w:date="2026-07-21T07:51:00Z" w16du:dateUtc="2026-07-21T12:51:00Z"/>
          <w:sz w:val="24"/>
          <w:szCs w:val="24"/>
          <w:u w:val="single"/>
        </w:rPr>
      </w:pPr>
      <w:ins w:id="1459" w:author="Emily Myers" w:date="2026-07-21T07:51:00Z" w16du:dateUtc="2026-07-21T12:51:00Z">
        <w:r w:rsidRPr="00D86880">
          <w:rPr>
            <w:sz w:val="24"/>
            <w:szCs w:val="24"/>
            <w:u w:val="single"/>
          </w:rPr>
          <w:t>Contract Work Hours and Safety Standards Act (CWHSSA)</w:t>
        </w:r>
      </w:ins>
    </w:p>
    <w:p w14:paraId="64ABBE74" w14:textId="77777777" w:rsidR="00E943A0" w:rsidRPr="00D86880" w:rsidRDefault="00E943A0" w:rsidP="00E943A0">
      <w:pPr>
        <w:spacing w:after="100" w:afterAutospacing="1" w:line="300" w:lineRule="atLeast"/>
        <w:rPr>
          <w:ins w:id="1460" w:author="Emily Myers" w:date="2026-07-21T07:51:00Z" w16du:dateUtc="2026-07-21T12:51:00Z"/>
          <w:sz w:val="24"/>
          <w:szCs w:val="24"/>
        </w:rPr>
      </w:pPr>
      <w:ins w:id="1461" w:author="Emily Myers" w:date="2026-07-21T07:51:00Z" w16du:dateUtc="2026-07-21T12:51:00Z">
        <w:r w:rsidRPr="00D86880">
          <w:rPr>
            <w:sz w:val="24"/>
            <w:szCs w:val="24"/>
          </w:rPr>
          <w:t>Projects subject to CWHSSA must compensate covered workers for overtime and comply with applicable workplace safety requirements.</w:t>
        </w:r>
      </w:ins>
    </w:p>
    <w:p w14:paraId="2BB64B33" w14:textId="77777777" w:rsidR="00E943A0" w:rsidRPr="00D86880" w:rsidRDefault="00E943A0" w:rsidP="00E943A0">
      <w:pPr>
        <w:rPr>
          <w:ins w:id="1462" w:author="Emily Myers" w:date="2026-07-21T07:51:00Z" w16du:dateUtc="2026-07-21T12:51:00Z"/>
          <w:sz w:val="24"/>
          <w:szCs w:val="24"/>
          <w:u w:val="single"/>
        </w:rPr>
      </w:pPr>
      <w:ins w:id="1463" w:author="Emily Myers" w:date="2026-07-21T07:51:00Z" w16du:dateUtc="2026-07-21T12:51:00Z">
        <w:r w:rsidRPr="00D86880">
          <w:rPr>
            <w:sz w:val="24"/>
            <w:szCs w:val="24"/>
            <w:u w:val="single"/>
          </w:rPr>
          <w:t>Copeland Anti-Kickback Act</w:t>
        </w:r>
      </w:ins>
    </w:p>
    <w:p w14:paraId="0B6F9BF4" w14:textId="77777777" w:rsidR="00E943A0" w:rsidRPr="00D86880" w:rsidRDefault="00E943A0" w:rsidP="00E943A0">
      <w:pPr>
        <w:spacing w:after="100" w:afterAutospacing="1" w:line="300" w:lineRule="atLeast"/>
        <w:rPr>
          <w:ins w:id="1464" w:author="Emily Myers" w:date="2026-07-21T07:51:00Z" w16du:dateUtc="2026-07-21T12:51:00Z"/>
          <w:sz w:val="24"/>
          <w:szCs w:val="24"/>
        </w:rPr>
      </w:pPr>
      <w:ins w:id="1465" w:author="Emily Myers" w:date="2026-07-21T07:51:00Z" w16du:dateUtc="2026-07-21T12:51:00Z">
        <w:r w:rsidRPr="00D86880">
          <w:rPr>
            <w:sz w:val="24"/>
            <w:szCs w:val="24"/>
          </w:rPr>
          <w:t>Contractors and subcontractors must comply with payroll reporting requirements and may not require employees to return any portion of wages to which they are entitled.</w:t>
        </w:r>
      </w:ins>
    </w:p>
    <w:p w14:paraId="53BE8A80" w14:textId="77777777" w:rsidR="00E943A0" w:rsidRPr="00D86880" w:rsidRDefault="00E943A0" w:rsidP="00E943A0">
      <w:pPr>
        <w:rPr>
          <w:ins w:id="1466" w:author="Emily Myers" w:date="2026-07-21T07:51:00Z" w16du:dateUtc="2026-07-21T12:51:00Z"/>
          <w:sz w:val="24"/>
          <w:szCs w:val="24"/>
          <w:u w:val="single"/>
        </w:rPr>
      </w:pPr>
      <w:ins w:id="1467" w:author="Emily Myers" w:date="2026-07-21T07:51:00Z" w16du:dateUtc="2026-07-21T12:51:00Z">
        <w:r w:rsidRPr="00D86880">
          <w:rPr>
            <w:sz w:val="24"/>
            <w:szCs w:val="24"/>
            <w:u w:val="single"/>
          </w:rPr>
          <w:t>Fair Labor Standards Act (FLSA)</w:t>
        </w:r>
      </w:ins>
    </w:p>
    <w:p w14:paraId="4FD42671" w14:textId="77777777" w:rsidR="00E943A0" w:rsidRPr="00D86880" w:rsidRDefault="00E943A0" w:rsidP="00E943A0">
      <w:pPr>
        <w:spacing w:after="100" w:afterAutospacing="1" w:line="300" w:lineRule="atLeast"/>
        <w:rPr>
          <w:ins w:id="1468" w:author="Emily Myers" w:date="2026-07-21T07:51:00Z" w16du:dateUtc="2026-07-21T12:51:00Z"/>
          <w:sz w:val="24"/>
          <w:szCs w:val="24"/>
        </w:rPr>
      </w:pPr>
      <w:ins w:id="1469" w:author="Emily Myers" w:date="2026-07-21T07:51:00Z" w16du:dateUtc="2026-07-21T12:51:00Z">
        <w:r w:rsidRPr="00D86880">
          <w:rPr>
            <w:sz w:val="24"/>
            <w:szCs w:val="24"/>
          </w:rPr>
          <w:lastRenderedPageBreak/>
          <w:t>All projects must comply with applicable federal minimum wage, overtime, and child labor requirements.</w:t>
        </w:r>
      </w:ins>
    </w:p>
    <w:p w14:paraId="18D3A401" w14:textId="77777777" w:rsidR="00E943A0" w:rsidRPr="00D86880" w:rsidRDefault="00E943A0" w:rsidP="00E943A0">
      <w:pPr>
        <w:rPr>
          <w:ins w:id="1470" w:author="Emily Myers" w:date="2026-07-21T07:51:00Z" w16du:dateUtc="2026-07-21T12:51:00Z"/>
          <w:sz w:val="24"/>
          <w:szCs w:val="24"/>
          <w:u w:val="single"/>
        </w:rPr>
      </w:pPr>
      <w:ins w:id="1471" w:author="Emily Myers" w:date="2026-07-21T07:51:00Z" w16du:dateUtc="2026-07-21T12:51:00Z">
        <w:r w:rsidRPr="00D86880">
          <w:rPr>
            <w:sz w:val="24"/>
            <w:szCs w:val="24"/>
            <w:u w:val="single"/>
          </w:rPr>
          <w:t>Compliance Monitoring</w:t>
        </w:r>
      </w:ins>
    </w:p>
    <w:p w14:paraId="0A4783DF" w14:textId="77777777" w:rsidR="00E943A0" w:rsidRPr="00D86880" w:rsidRDefault="00E943A0" w:rsidP="00E943A0">
      <w:pPr>
        <w:spacing w:after="100" w:afterAutospacing="1" w:line="300" w:lineRule="atLeast"/>
        <w:rPr>
          <w:ins w:id="1472" w:author="Emily Myers" w:date="2026-07-21T07:51:00Z" w16du:dateUtc="2026-07-21T12:51:00Z"/>
          <w:sz w:val="24"/>
          <w:szCs w:val="24"/>
        </w:rPr>
      </w:pPr>
      <w:ins w:id="1473" w:author="Emily Myers" w:date="2026-07-21T07:51:00Z" w16du:dateUtc="2026-07-21T12:51:00Z">
        <w:r w:rsidRPr="00D86880">
          <w:rPr>
            <w:sz w:val="24"/>
            <w:szCs w:val="24"/>
          </w:rPr>
          <w:t>Awardees are responsible for ensuring that contractors and subcontractors comply with applicable labor standards and payroll requirements. OHFA may review contracts, certified payrolls, wage determinations, and other labor documentation during project monitoring and compliance reviews.</w:t>
        </w:r>
      </w:ins>
    </w:p>
    <w:p w14:paraId="749ABCC1" w14:textId="77777777" w:rsidR="00E943A0" w:rsidRPr="00D86880" w:rsidRDefault="00E943A0" w:rsidP="00E943A0">
      <w:pPr>
        <w:rPr>
          <w:ins w:id="1474" w:author="Emily Myers" w:date="2026-07-21T07:51:00Z" w16du:dateUtc="2026-07-21T12:51:00Z"/>
          <w:sz w:val="24"/>
          <w:szCs w:val="24"/>
          <w:u w:val="single"/>
        </w:rPr>
      </w:pPr>
      <w:ins w:id="1475" w:author="Emily Myers" w:date="2026-07-21T07:51:00Z" w16du:dateUtc="2026-07-21T12:51:00Z">
        <w:r w:rsidRPr="00D86880">
          <w:rPr>
            <w:sz w:val="24"/>
            <w:szCs w:val="24"/>
            <w:u w:val="single"/>
          </w:rPr>
          <w:t>Additional Guidance</w:t>
        </w:r>
      </w:ins>
    </w:p>
    <w:p w14:paraId="6F482189" w14:textId="77777777" w:rsidR="00E943A0" w:rsidRPr="00D86880" w:rsidRDefault="00E943A0" w:rsidP="00E943A0">
      <w:pPr>
        <w:spacing w:line="300" w:lineRule="atLeast"/>
        <w:rPr>
          <w:ins w:id="1476" w:author="Emily Myers" w:date="2026-07-21T07:51:00Z" w16du:dateUtc="2026-07-21T12:51:00Z"/>
          <w:sz w:val="24"/>
          <w:szCs w:val="24"/>
        </w:rPr>
      </w:pPr>
      <w:ins w:id="1477" w:author="Emily Myers" w:date="2026-07-21T07:51:00Z" w16du:dateUtc="2026-07-21T12:51:00Z">
        <w:r w:rsidRPr="00D86880">
          <w:rPr>
            <w:sz w:val="24"/>
            <w:szCs w:val="24"/>
          </w:rPr>
          <w:t>Awardees should consult:</w:t>
        </w:r>
      </w:ins>
    </w:p>
    <w:p w14:paraId="3D3B747D" w14:textId="77777777" w:rsidR="00E943A0" w:rsidRPr="00D86880" w:rsidRDefault="00E943A0" w:rsidP="00E943A0">
      <w:pPr>
        <w:numPr>
          <w:ilvl w:val="0"/>
          <w:numId w:val="119"/>
        </w:numPr>
        <w:spacing w:after="100" w:afterAutospacing="1" w:line="300" w:lineRule="atLeast"/>
        <w:rPr>
          <w:ins w:id="1478" w:author="Emily Myers" w:date="2026-07-21T07:51:00Z" w16du:dateUtc="2026-07-21T12:51:00Z"/>
          <w:sz w:val="24"/>
          <w:szCs w:val="24"/>
        </w:rPr>
      </w:pPr>
      <w:ins w:id="1479" w:author="Emily Myers" w:date="2026-07-21T07:51:00Z" w16du:dateUtc="2026-07-21T12:51:00Z">
        <w:r w:rsidRPr="00D86880">
          <w:rPr>
            <w:sz w:val="24"/>
            <w:szCs w:val="24"/>
          </w:rPr>
          <w:t>24 CFR 92.354</w:t>
        </w:r>
      </w:ins>
    </w:p>
    <w:p w14:paraId="2CF0B2A8" w14:textId="77777777" w:rsidR="00E943A0" w:rsidRPr="00D86880" w:rsidRDefault="00E943A0" w:rsidP="00E943A0">
      <w:pPr>
        <w:numPr>
          <w:ilvl w:val="0"/>
          <w:numId w:val="119"/>
        </w:numPr>
        <w:spacing w:before="100" w:beforeAutospacing="1" w:after="100" w:afterAutospacing="1" w:line="300" w:lineRule="atLeast"/>
        <w:rPr>
          <w:ins w:id="1480" w:author="Emily Myers" w:date="2026-07-21T07:51:00Z" w16du:dateUtc="2026-07-21T12:51:00Z"/>
          <w:sz w:val="24"/>
          <w:szCs w:val="24"/>
        </w:rPr>
      </w:pPr>
      <w:ins w:id="1481" w:author="Emily Myers" w:date="2026-07-21T07:51:00Z" w16du:dateUtc="2026-07-21T12:51:00Z">
        <w:r w:rsidRPr="00D86880">
          <w:rPr>
            <w:sz w:val="24"/>
            <w:szCs w:val="24"/>
          </w:rPr>
          <w:t>U.S. Department of Labor regulations</w:t>
        </w:r>
      </w:ins>
    </w:p>
    <w:p w14:paraId="2902A94E" w14:textId="77777777" w:rsidR="00E943A0" w:rsidRPr="00D86880" w:rsidRDefault="00E943A0">
      <w:pPr>
        <w:numPr>
          <w:ilvl w:val="0"/>
          <w:numId w:val="119"/>
        </w:numPr>
        <w:spacing w:line="300" w:lineRule="atLeast"/>
        <w:rPr>
          <w:ins w:id="1482" w:author="Emily Myers" w:date="2026-07-21T07:51:00Z" w16du:dateUtc="2026-07-21T12:51:00Z"/>
          <w:sz w:val="24"/>
          <w:szCs w:val="24"/>
        </w:rPr>
        <w:pPrChange w:id="1483" w:author="Emily Myers" w:date="2026-07-21T08:13:00Z" w16du:dateUtc="2026-07-21T13:13:00Z">
          <w:pPr>
            <w:numPr>
              <w:numId w:val="119"/>
            </w:numPr>
            <w:tabs>
              <w:tab w:val="num" w:pos="720"/>
            </w:tabs>
            <w:spacing w:before="100" w:beforeAutospacing="1" w:after="100" w:afterAutospacing="1" w:line="300" w:lineRule="atLeast"/>
            <w:ind w:left="720" w:hanging="360"/>
          </w:pPr>
        </w:pPrChange>
      </w:pPr>
      <w:ins w:id="1484" w:author="Emily Myers" w:date="2026-07-21T07:51:00Z" w16du:dateUtc="2026-07-21T12:51:00Z">
        <w:r w:rsidRPr="00D86880">
          <w:rPr>
            <w:sz w:val="24"/>
            <w:szCs w:val="24"/>
          </w:rPr>
          <w:t>Applicable HUD labor standards guidance</w:t>
        </w:r>
      </w:ins>
    </w:p>
    <w:p w14:paraId="6625D9BE" w14:textId="77777777" w:rsidR="00E943A0" w:rsidRPr="00D86880" w:rsidRDefault="00E943A0">
      <w:pPr>
        <w:spacing w:after="100" w:afterAutospacing="1" w:line="300" w:lineRule="atLeast"/>
        <w:rPr>
          <w:ins w:id="1485" w:author="Emily Myers" w:date="2026-07-21T07:51:00Z" w16du:dateUtc="2026-07-21T12:51:00Z"/>
          <w:sz w:val="24"/>
          <w:szCs w:val="24"/>
        </w:rPr>
        <w:pPrChange w:id="1486" w:author="Emily Myers" w:date="2026-07-21T08:13:00Z" w16du:dateUtc="2026-07-21T13:13:00Z">
          <w:pPr>
            <w:spacing w:before="100" w:beforeAutospacing="1" w:after="100" w:afterAutospacing="1" w:line="300" w:lineRule="atLeast"/>
          </w:pPr>
        </w:pPrChange>
      </w:pPr>
      <w:ins w:id="1487" w:author="Emily Myers" w:date="2026-07-21T07:51:00Z" w16du:dateUtc="2026-07-21T12:51:00Z">
        <w:r w:rsidRPr="00D86880">
          <w:rPr>
            <w:sz w:val="24"/>
            <w:szCs w:val="24"/>
          </w:rPr>
          <w:t>to determine the labor requirements that apply to a specific project.</w:t>
        </w:r>
      </w:ins>
    </w:p>
    <w:p w14:paraId="551F4801" w14:textId="77777777" w:rsidR="00E943A0" w:rsidRPr="006A7E47" w:rsidRDefault="00E943A0" w:rsidP="00E943A0">
      <w:pPr>
        <w:pStyle w:val="Heading2"/>
        <w:spacing w:before="0" w:after="0"/>
        <w:jc w:val="both"/>
        <w:rPr>
          <w:ins w:id="1488" w:author="Emily Myers" w:date="2026-07-21T07:51:00Z" w16du:dateUtc="2026-07-21T12:51:00Z"/>
          <w:rFonts w:ascii="Times New Roman" w:hAnsi="Times New Roman"/>
          <w:i w:val="0"/>
          <w:iCs/>
          <w:szCs w:val="24"/>
          <w:u w:val="single"/>
          <w:rPrChange w:id="1489" w:author="Emily Myers" w:date="2026-07-21T08:13:00Z" w16du:dateUtc="2026-07-21T13:13:00Z">
            <w:rPr>
              <w:ins w:id="1490" w:author="Emily Myers" w:date="2026-07-21T07:51:00Z" w16du:dateUtc="2026-07-21T12:51:00Z"/>
              <w:rFonts w:ascii="Times New Roman" w:hAnsi="Times New Roman"/>
              <w:b w:val="0"/>
              <w:bCs/>
              <w:i w:val="0"/>
              <w:iCs/>
              <w:szCs w:val="24"/>
              <w:u w:val="single"/>
            </w:rPr>
          </w:rPrChange>
        </w:rPr>
      </w:pPr>
      <w:bookmarkStart w:id="1491" w:name="_Toc235512752"/>
      <w:ins w:id="1492" w:author="Emily Myers" w:date="2026-07-21T07:51:00Z" w16du:dateUtc="2026-07-21T12:51:00Z">
        <w:r w:rsidRPr="006A7E47">
          <w:rPr>
            <w:rFonts w:ascii="Times New Roman" w:hAnsi="Times New Roman"/>
            <w:i w:val="0"/>
            <w:iCs/>
            <w:szCs w:val="24"/>
            <w:u w:val="single"/>
            <w:rPrChange w:id="1493" w:author="Emily Myers" w:date="2026-07-21T08:13:00Z" w16du:dateUtc="2026-07-21T13:13:00Z">
              <w:rPr>
                <w:rFonts w:ascii="Times New Roman" w:hAnsi="Times New Roman"/>
                <w:b w:val="0"/>
                <w:bCs/>
                <w:i w:val="0"/>
                <w:iCs/>
                <w:szCs w:val="24"/>
                <w:u w:val="single"/>
              </w:rPr>
            </w:rPrChange>
          </w:rPr>
          <w:t>Procurement</w:t>
        </w:r>
        <w:bookmarkEnd w:id="1491"/>
      </w:ins>
    </w:p>
    <w:p w14:paraId="2C1A437A" w14:textId="77777777" w:rsidR="00E943A0" w:rsidRPr="00D86880" w:rsidRDefault="00E943A0" w:rsidP="00E943A0">
      <w:pPr>
        <w:spacing w:after="100" w:afterAutospacing="1" w:line="300" w:lineRule="atLeast"/>
        <w:rPr>
          <w:ins w:id="1494" w:author="Emily Myers" w:date="2026-07-21T07:51:00Z" w16du:dateUtc="2026-07-21T12:51:00Z"/>
          <w:sz w:val="24"/>
          <w:szCs w:val="24"/>
        </w:rPr>
      </w:pPr>
      <w:ins w:id="1495" w:author="Emily Myers" w:date="2026-07-21T07:51:00Z" w16du:dateUtc="2026-07-21T12:51:00Z">
        <w:r w:rsidRPr="00D86880">
          <w:rPr>
            <w:sz w:val="24"/>
            <w:szCs w:val="24"/>
          </w:rPr>
          <w:t>Awardees must conduct procurement activities in a manner that promotes full and open competition and ensures that all costs charged to HOME-assisted projects are reasonable and necessary.</w:t>
        </w:r>
      </w:ins>
    </w:p>
    <w:p w14:paraId="069B757E" w14:textId="77777777" w:rsidR="00E943A0" w:rsidRPr="00D86880" w:rsidRDefault="00E943A0" w:rsidP="00E943A0">
      <w:pPr>
        <w:rPr>
          <w:ins w:id="1496" w:author="Emily Myers" w:date="2026-07-21T07:51:00Z" w16du:dateUtc="2026-07-21T12:51:00Z"/>
          <w:sz w:val="24"/>
          <w:szCs w:val="24"/>
          <w:u w:val="single"/>
        </w:rPr>
      </w:pPr>
      <w:ins w:id="1497" w:author="Emily Myers" w:date="2026-07-21T07:51:00Z" w16du:dateUtc="2026-07-21T12:51:00Z">
        <w:r w:rsidRPr="00D86880">
          <w:rPr>
            <w:sz w:val="24"/>
            <w:szCs w:val="24"/>
            <w:u w:val="single"/>
          </w:rPr>
          <w:t>Governmental Entities and Subrecipients</w:t>
        </w:r>
      </w:ins>
    </w:p>
    <w:p w14:paraId="14F711E8" w14:textId="77777777" w:rsidR="00E943A0" w:rsidRPr="00D86880" w:rsidRDefault="00E943A0" w:rsidP="00E943A0">
      <w:pPr>
        <w:spacing w:after="100" w:afterAutospacing="1" w:line="300" w:lineRule="atLeast"/>
        <w:rPr>
          <w:ins w:id="1498" w:author="Emily Myers" w:date="2026-07-21T07:51:00Z" w16du:dateUtc="2026-07-21T12:51:00Z"/>
          <w:sz w:val="24"/>
          <w:szCs w:val="24"/>
        </w:rPr>
      </w:pPr>
      <w:ins w:id="1499" w:author="Emily Myers" w:date="2026-07-21T07:51:00Z" w16du:dateUtc="2026-07-21T12:51:00Z">
        <w:r w:rsidRPr="00D86880">
          <w:rPr>
            <w:sz w:val="24"/>
            <w:szCs w:val="24"/>
          </w:rPr>
          <w:t xml:space="preserve">Cities, counties, and subrecipients must comply with applicable procurement requirements contained in </w:t>
        </w:r>
        <w:r w:rsidRPr="00D86880">
          <w:rPr>
            <w:b/>
            <w:bCs/>
            <w:sz w:val="24"/>
            <w:szCs w:val="24"/>
          </w:rPr>
          <w:t>2 CFR Part 200</w:t>
        </w:r>
        <w:r w:rsidRPr="00D86880">
          <w:rPr>
            <w:sz w:val="24"/>
            <w:szCs w:val="24"/>
          </w:rPr>
          <w:t xml:space="preserve"> and any additional state or local procurement requirements.</w:t>
        </w:r>
      </w:ins>
    </w:p>
    <w:p w14:paraId="6576AE6C" w14:textId="77777777" w:rsidR="00E943A0" w:rsidRPr="00D86880" w:rsidRDefault="00E943A0" w:rsidP="00E943A0">
      <w:pPr>
        <w:rPr>
          <w:ins w:id="1500" w:author="Emily Myers" w:date="2026-07-21T07:51:00Z" w16du:dateUtc="2026-07-21T12:51:00Z"/>
          <w:sz w:val="24"/>
          <w:szCs w:val="24"/>
          <w:u w:val="single"/>
        </w:rPr>
      </w:pPr>
      <w:ins w:id="1501" w:author="Emily Myers" w:date="2026-07-21T07:51:00Z" w16du:dateUtc="2026-07-21T12:51:00Z">
        <w:r w:rsidRPr="00D86880">
          <w:rPr>
            <w:sz w:val="24"/>
            <w:szCs w:val="24"/>
            <w:u w:val="single"/>
          </w:rPr>
          <w:t>CHDOs, Nonprofit Developers, and For-Profit Developers</w:t>
        </w:r>
      </w:ins>
    </w:p>
    <w:p w14:paraId="150E4778" w14:textId="77777777" w:rsidR="00E943A0" w:rsidRDefault="00E943A0" w:rsidP="00E943A0">
      <w:pPr>
        <w:spacing w:after="100" w:afterAutospacing="1" w:line="300" w:lineRule="atLeast"/>
        <w:rPr>
          <w:ins w:id="1502" w:author="Emily Myers" w:date="2026-07-21T08:13:00Z" w16du:dateUtc="2026-07-21T13:13:00Z"/>
          <w:sz w:val="24"/>
          <w:szCs w:val="24"/>
        </w:rPr>
      </w:pPr>
      <w:ins w:id="1503" w:author="Emily Myers" w:date="2026-07-21T07:51:00Z" w16du:dateUtc="2026-07-21T12:51:00Z">
        <w:r w:rsidRPr="00D86880">
          <w:rPr>
            <w:sz w:val="24"/>
            <w:szCs w:val="24"/>
          </w:rPr>
          <w:t xml:space="preserve">CHDOs, nonprofit developers, and for-profit developers are generally subject to the cost reasonableness requirements of </w:t>
        </w:r>
        <w:r w:rsidRPr="006A7E47">
          <w:rPr>
            <w:sz w:val="24"/>
            <w:szCs w:val="24"/>
            <w:rPrChange w:id="1504" w:author="Emily Myers" w:date="2026-07-21T08:13:00Z" w16du:dateUtc="2026-07-21T13:13:00Z">
              <w:rPr>
                <w:b/>
                <w:bCs/>
                <w:sz w:val="24"/>
                <w:szCs w:val="24"/>
              </w:rPr>
            </w:rPrChange>
          </w:rPr>
          <w:t>2 CFR 200.404</w:t>
        </w:r>
        <w:r w:rsidRPr="006A7E47">
          <w:rPr>
            <w:sz w:val="24"/>
            <w:szCs w:val="24"/>
          </w:rPr>
          <w:t xml:space="preserve"> and </w:t>
        </w:r>
        <w:r w:rsidRPr="006A7E47">
          <w:rPr>
            <w:sz w:val="24"/>
            <w:szCs w:val="24"/>
            <w:rPrChange w:id="1505" w:author="Emily Myers" w:date="2026-07-21T08:13:00Z" w16du:dateUtc="2026-07-21T13:13:00Z">
              <w:rPr>
                <w:b/>
                <w:bCs/>
                <w:sz w:val="24"/>
                <w:szCs w:val="24"/>
              </w:rPr>
            </w:rPrChange>
          </w:rPr>
          <w:t>2 CFR 200.405</w:t>
        </w:r>
        <w:r w:rsidRPr="006A7E47">
          <w:rPr>
            <w:sz w:val="24"/>
            <w:szCs w:val="24"/>
          </w:rPr>
          <w:t>.</w:t>
        </w:r>
      </w:ins>
    </w:p>
    <w:p w14:paraId="52E6E53B" w14:textId="77777777" w:rsidR="006A7E47" w:rsidRPr="00D86880" w:rsidRDefault="006A7E47" w:rsidP="00E943A0">
      <w:pPr>
        <w:spacing w:after="100" w:afterAutospacing="1" w:line="300" w:lineRule="atLeast"/>
        <w:rPr>
          <w:ins w:id="1506" w:author="Emily Myers" w:date="2026-07-21T07:51:00Z" w16du:dateUtc="2026-07-21T12:51:00Z"/>
          <w:sz w:val="24"/>
          <w:szCs w:val="24"/>
        </w:rPr>
      </w:pPr>
    </w:p>
    <w:p w14:paraId="5FD87F17" w14:textId="77777777" w:rsidR="00E943A0" w:rsidRPr="00D86880" w:rsidRDefault="00E943A0" w:rsidP="00E943A0">
      <w:pPr>
        <w:rPr>
          <w:ins w:id="1507" w:author="Emily Myers" w:date="2026-07-21T07:51:00Z" w16du:dateUtc="2026-07-21T12:51:00Z"/>
          <w:sz w:val="24"/>
          <w:szCs w:val="24"/>
          <w:u w:val="single"/>
        </w:rPr>
      </w:pPr>
      <w:ins w:id="1508" w:author="Emily Myers" w:date="2026-07-21T07:51:00Z" w16du:dateUtc="2026-07-21T12:51:00Z">
        <w:r w:rsidRPr="00D86880">
          <w:rPr>
            <w:sz w:val="24"/>
            <w:szCs w:val="24"/>
            <w:u w:val="single"/>
          </w:rPr>
          <w:t>Procurement Standards</w:t>
        </w:r>
      </w:ins>
    </w:p>
    <w:p w14:paraId="0F906D8D" w14:textId="77777777" w:rsidR="00E943A0" w:rsidRPr="00D86880" w:rsidRDefault="00E943A0" w:rsidP="00E943A0">
      <w:pPr>
        <w:spacing w:after="100" w:afterAutospacing="1" w:line="300" w:lineRule="atLeast"/>
        <w:rPr>
          <w:ins w:id="1509" w:author="Emily Myers" w:date="2026-07-21T07:51:00Z" w16du:dateUtc="2026-07-21T12:51:00Z"/>
          <w:sz w:val="24"/>
          <w:szCs w:val="24"/>
        </w:rPr>
      </w:pPr>
      <w:ins w:id="1510" w:author="Emily Myers" w:date="2026-07-21T07:51:00Z" w16du:dateUtc="2026-07-21T12:51:00Z">
        <w:r w:rsidRPr="00D86880">
          <w:rPr>
            <w:sz w:val="24"/>
            <w:szCs w:val="24"/>
          </w:rPr>
          <w:t xml:space="preserve">Awardees should maintain written procurement procedures and documentation sufficient to demonstrate that costs are reasonable, and that contractor selection was conducted fairly and consistently. </w:t>
        </w:r>
      </w:ins>
    </w:p>
    <w:p w14:paraId="32C765AF" w14:textId="63170C97" w:rsidR="00E943A0" w:rsidRPr="00D86880" w:rsidRDefault="00E943A0" w:rsidP="00E943A0">
      <w:pPr>
        <w:spacing w:before="100" w:beforeAutospacing="1" w:line="300" w:lineRule="atLeast"/>
        <w:rPr>
          <w:ins w:id="1511" w:author="Emily Myers" w:date="2026-07-21T07:51:00Z" w16du:dateUtc="2026-07-21T12:51:00Z"/>
          <w:sz w:val="24"/>
          <w:szCs w:val="24"/>
        </w:rPr>
      </w:pPr>
      <w:ins w:id="1512" w:author="Emily Myers" w:date="2026-07-21T07:51:00Z" w16du:dateUtc="2026-07-21T12:51:00Z">
        <w:r w:rsidRPr="00D86880">
          <w:rPr>
            <w:sz w:val="24"/>
            <w:szCs w:val="24"/>
          </w:rPr>
          <w:t>For professional services, OHFA generally recommends obtaining three (3) to five (5) competitive bids or proposals, when feasible.</w:t>
        </w:r>
      </w:ins>
      <w:ins w:id="1513" w:author="Emily Myers" w:date="2026-07-21T08:14:00Z" w16du:dateUtc="2026-07-21T13:14:00Z">
        <w:r w:rsidR="006A7E47">
          <w:rPr>
            <w:sz w:val="24"/>
            <w:szCs w:val="24"/>
          </w:rPr>
          <w:t xml:space="preserve"> </w:t>
        </w:r>
      </w:ins>
    </w:p>
    <w:p w14:paraId="2694AB8A" w14:textId="77777777" w:rsidR="00E943A0" w:rsidRPr="00D86880" w:rsidRDefault="00E943A0" w:rsidP="00E943A0">
      <w:pPr>
        <w:spacing w:before="100" w:beforeAutospacing="1" w:line="300" w:lineRule="atLeast"/>
        <w:rPr>
          <w:ins w:id="1514" w:author="Emily Myers" w:date="2026-07-21T07:51:00Z" w16du:dateUtc="2026-07-21T12:51:00Z"/>
          <w:sz w:val="24"/>
          <w:szCs w:val="24"/>
        </w:rPr>
      </w:pPr>
      <w:ins w:id="1515" w:author="Emily Myers" w:date="2026-07-21T07:51:00Z" w16du:dateUtc="2026-07-21T12:51:00Z">
        <w:r w:rsidRPr="00D86880">
          <w:rPr>
            <w:sz w:val="24"/>
            <w:szCs w:val="24"/>
          </w:rPr>
          <w:t>Procurement records should include:</w:t>
        </w:r>
      </w:ins>
    </w:p>
    <w:p w14:paraId="3085931E" w14:textId="77777777" w:rsidR="00E943A0" w:rsidRPr="00D86880" w:rsidRDefault="00E943A0" w:rsidP="00E943A0">
      <w:pPr>
        <w:numPr>
          <w:ilvl w:val="0"/>
          <w:numId w:val="132"/>
        </w:numPr>
        <w:spacing w:after="100" w:afterAutospacing="1" w:line="300" w:lineRule="atLeast"/>
        <w:rPr>
          <w:ins w:id="1516" w:author="Emily Myers" w:date="2026-07-21T07:51:00Z" w16du:dateUtc="2026-07-21T12:51:00Z"/>
          <w:sz w:val="24"/>
          <w:szCs w:val="24"/>
        </w:rPr>
      </w:pPr>
      <w:ins w:id="1517" w:author="Emily Myers" w:date="2026-07-21T07:51:00Z" w16du:dateUtc="2026-07-21T12:51:00Z">
        <w:r w:rsidRPr="00D86880">
          <w:rPr>
            <w:sz w:val="24"/>
            <w:szCs w:val="24"/>
          </w:rPr>
          <w:t>Bid or proposal solicitations.</w:t>
        </w:r>
      </w:ins>
    </w:p>
    <w:p w14:paraId="0F69B267" w14:textId="77777777" w:rsidR="00E943A0" w:rsidRPr="00D86880" w:rsidRDefault="00E943A0" w:rsidP="00E943A0">
      <w:pPr>
        <w:numPr>
          <w:ilvl w:val="0"/>
          <w:numId w:val="132"/>
        </w:numPr>
        <w:spacing w:before="100" w:beforeAutospacing="1" w:after="100" w:afterAutospacing="1" w:line="300" w:lineRule="atLeast"/>
        <w:rPr>
          <w:ins w:id="1518" w:author="Emily Myers" w:date="2026-07-21T07:51:00Z" w16du:dateUtc="2026-07-21T12:51:00Z"/>
          <w:sz w:val="24"/>
          <w:szCs w:val="24"/>
        </w:rPr>
      </w:pPr>
      <w:ins w:id="1519" w:author="Emily Myers" w:date="2026-07-21T07:51:00Z" w16du:dateUtc="2026-07-21T12:51:00Z">
        <w:r w:rsidRPr="00D86880">
          <w:rPr>
            <w:sz w:val="24"/>
            <w:szCs w:val="24"/>
          </w:rPr>
          <w:t>Responses received.</w:t>
        </w:r>
      </w:ins>
    </w:p>
    <w:p w14:paraId="64EDDE5A" w14:textId="77777777" w:rsidR="00E943A0" w:rsidRPr="00D86880" w:rsidRDefault="00E943A0" w:rsidP="00E943A0">
      <w:pPr>
        <w:numPr>
          <w:ilvl w:val="0"/>
          <w:numId w:val="132"/>
        </w:numPr>
        <w:spacing w:before="100" w:beforeAutospacing="1" w:after="100" w:afterAutospacing="1" w:line="300" w:lineRule="atLeast"/>
        <w:rPr>
          <w:ins w:id="1520" w:author="Emily Myers" w:date="2026-07-21T07:51:00Z" w16du:dateUtc="2026-07-21T12:51:00Z"/>
          <w:sz w:val="24"/>
          <w:szCs w:val="24"/>
        </w:rPr>
      </w:pPr>
      <w:ins w:id="1521" w:author="Emily Myers" w:date="2026-07-21T07:51:00Z" w16du:dateUtc="2026-07-21T12:51:00Z">
        <w:r w:rsidRPr="00D86880">
          <w:rPr>
            <w:sz w:val="24"/>
            <w:szCs w:val="24"/>
          </w:rPr>
          <w:t>Evaluation and selection documentation.</w:t>
        </w:r>
      </w:ins>
    </w:p>
    <w:p w14:paraId="147800BC" w14:textId="77777777" w:rsidR="00E943A0" w:rsidRPr="00D86880" w:rsidRDefault="00E943A0" w:rsidP="00E943A0">
      <w:pPr>
        <w:numPr>
          <w:ilvl w:val="0"/>
          <w:numId w:val="132"/>
        </w:numPr>
        <w:spacing w:before="100" w:beforeAutospacing="1" w:after="100" w:afterAutospacing="1" w:line="300" w:lineRule="atLeast"/>
        <w:rPr>
          <w:ins w:id="1522" w:author="Emily Myers" w:date="2026-07-21T07:51:00Z" w16du:dateUtc="2026-07-21T12:51:00Z"/>
          <w:sz w:val="24"/>
          <w:szCs w:val="24"/>
        </w:rPr>
      </w:pPr>
      <w:ins w:id="1523" w:author="Emily Myers" w:date="2026-07-21T07:51:00Z" w16du:dateUtc="2026-07-21T12:51:00Z">
        <w:r w:rsidRPr="00D86880">
          <w:rPr>
            <w:sz w:val="24"/>
            <w:szCs w:val="24"/>
          </w:rPr>
          <w:t>Written justification for contractor selection.</w:t>
        </w:r>
      </w:ins>
    </w:p>
    <w:p w14:paraId="5AC0DE33" w14:textId="77777777" w:rsidR="00E943A0" w:rsidRPr="00D86880" w:rsidRDefault="00E943A0" w:rsidP="00E943A0">
      <w:pPr>
        <w:numPr>
          <w:ilvl w:val="0"/>
          <w:numId w:val="132"/>
        </w:numPr>
        <w:spacing w:before="100" w:beforeAutospacing="1" w:after="100" w:afterAutospacing="1" w:line="300" w:lineRule="atLeast"/>
        <w:rPr>
          <w:ins w:id="1524" w:author="Emily Myers" w:date="2026-07-21T07:51:00Z" w16du:dateUtc="2026-07-21T12:51:00Z"/>
          <w:sz w:val="24"/>
          <w:szCs w:val="24"/>
        </w:rPr>
      </w:pPr>
      <w:ins w:id="1525" w:author="Emily Myers" w:date="2026-07-21T07:51:00Z" w16du:dateUtc="2026-07-21T12:51:00Z">
        <w:r w:rsidRPr="00D86880">
          <w:rPr>
            <w:sz w:val="24"/>
            <w:szCs w:val="24"/>
          </w:rPr>
          <w:lastRenderedPageBreak/>
          <w:t>Executed contracts and amendments.</w:t>
        </w:r>
      </w:ins>
    </w:p>
    <w:p w14:paraId="34192352" w14:textId="77777777" w:rsidR="00E943A0" w:rsidRPr="00D86880" w:rsidRDefault="00E943A0" w:rsidP="00E943A0">
      <w:pPr>
        <w:numPr>
          <w:ilvl w:val="0"/>
          <w:numId w:val="132"/>
        </w:numPr>
        <w:spacing w:before="100" w:beforeAutospacing="1" w:after="100" w:afterAutospacing="1" w:line="300" w:lineRule="atLeast"/>
        <w:rPr>
          <w:ins w:id="1526" w:author="Emily Myers" w:date="2026-07-21T07:51:00Z" w16du:dateUtc="2026-07-21T12:51:00Z"/>
          <w:sz w:val="24"/>
          <w:szCs w:val="24"/>
        </w:rPr>
      </w:pPr>
      <w:ins w:id="1527" w:author="Emily Myers" w:date="2026-07-21T07:51:00Z" w16du:dateUtc="2026-07-21T12:51:00Z">
        <w:r w:rsidRPr="00D86880">
          <w:rPr>
            <w:sz w:val="24"/>
            <w:szCs w:val="24"/>
          </w:rPr>
          <w:t>Documentation supporting cost reasonableness.</w:t>
        </w:r>
      </w:ins>
    </w:p>
    <w:p w14:paraId="436CBDA2" w14:textId="77777777" w:rsidR="00E943A0" w:rsidRPr="00D86880" w:rsidRDefault="00E943A0" w:rsidP="00E943A0">
      <w:pPr>
        <w:spacing w:before="100" w:beforeAutospacing="1" w:after="100" w:afterAutospacing="1" w:line="300" w:lineRule="atLeast"/>
        <w:rPr>
          <w:ins w:id="1528" w:author="Emily Myers" w:date="2026-07-21T07:51:00Z" w16du:dateUtc="2026-07-21T12:51:00Z"/>
          <w:sz w:val="24"/>
          <w:szCs w:val="24"/>
        </w:rPr>
      </w:pPr>
      <w:ins w:id="1529" w:author="Emily Myers" w:date="2026-07-21T07:51:00Z" w16du:dateUtc="2026-07-21T12:51:00Z">
        <w:r w:rsidRPr="00D86880">
          <w:rPr>
            <w:sz w:val="24"/>
            <w:szCs w:val="24"/>
          </w:rPr>
          <w:t>All procurement documentation, including unsuccessful bids and proposals, must be retained in accordance with HOME recordkeeping requirements.</w:t>
        </w:r>
      </w:ins>
    </w:p>
    <w:p w14:paraId="3DB3B636" w14:textId="77777777" w:rsidR="00E943A0" w:rsidRPr="00D86880" w:rsidRDefault="00E943A0" w:rsidP="00E943A0">
      <w:pPr>
        <w:rPr>
          <w:ins w:id="1530" w:author="Emily Myers" w:date="2026-07-21T07:51:00Z" w16du:dateUtc="2026-07-21T12:51:00Z"/>
          <w:sz w:val="24"/>
          <w:szCs w:val="24"/>
          <w:u w:val="single"/>
        </w:rPr>
      </w:pPr>
      <w:ins w:id="1531" w:author="Emily Myers" w:date="2026-07-21T07:51:00Z" w16du:dateUtc="2026-07-21T12:51:00Z">
        <w:r w:rsidRPr="00D86880">
          <w:rPr>
            <w:sz w:val="24"/>
            <w:szCs w:val="24"/>
            <w:u w:val="single"/>
          </w:rPr>
          <w:t>Monitoring and Compliance</w:t>
        </w:r>
      </w:ins>
    </w:p>
    <w:p w14:paraId="3261FE99" w14:textId="77777777" w:rsidR="00E943A0" w:rsidRPr="00D86880" w:rsidRDefault="00E943A0" w:rsidP="00E943A0">
      <w:pPr>
        <w:spacing w:after="100" w:afterAutospacing="1" w:line="300" w:lineRule="atLeast"/>
        <w:rPr>
          <w:ins w:id="1532" w:author="Emily Myers" w:date="2026-07-21T07:51:00Z" w16du:dateUtc="2026-07-21T12:51:00Z"/>
          <w:sz w:val="24"/>
          <w:szCs w:val="24"/>
        </w:rPr>
      </w:pPr>
      <w:ins w:id="1533" w:author="Emily Myers" w:date="2026-07-21T07:51:00Z" w16du:dateUtc="2026-07-21T12:51:00Z">
        <w:r w:rsidRPr="00D86880">
          <w:rPr>
            <w:sz w:val="24"/>
            <w:szCs w:val="24"/>
          </w:rPr>
          <w:t>OHFA may review procurement activities, contracts, procurement files, and cost documentation during monitoring to determine compliance with HOME requirements, federal regulations, and OHFA policies.</w:t>
        </w:r>
      </w:ins>
    </w:p>
    <w:p w14:paraId="74710A45" w14:textId="77777777" w:rsidR="00E943A0" w:rsidRPr="00D86880" w:rsidRDefault="00E943A0" w:rsidP="00E943A0">
      <w:pPr>
        <w:spacing w:before="100" w:beforeAutospacing="1" w:after="100" w:afterAutospacing="1" w:line="300" w:lineRule="atLeast"/>
        <w:rPr>
          <w:ins w:id="1534" w:author="Emily Myers" w:date="2026-07-21T07:51:00Z" w16du:dateUtc="2026-07-21T12:51:00Z"/>
          <w:sz w:val="24"/>
          <w:szCs w:val="24"/>
        </w:rPr>
      </w:pPr>
      <w:ins w:id="1535" w:author="Emily Myers" w:date="2026-07-21T07:51:00Z" w16du:dateUtc="2026-07-21T12:51:00Z">
        <w:r w:rsidRPr="00D86880">
          <w:rPr>
            <w:sz w:val="24"/>
            <w:szCs w:val="24"/>
          </w:rPr>
          <w:t>Failure to comply with procurement requirements may result in corrective actions, disallowed costs, repayment of funds, or other remedies authorized by HOME regulations and OHFA policy.</w:t>
        </w:r>
      </w:ins>
    </w:p>
    <w:p w14:paraId="2FA3FF57" w14:textId="77777777" w:rsidR="00E943A0" w:rsidRPr="006A7E47" w:rsidRDefault="00E943A0" w:rsidP="00E943A0">
      <w:pPr>
        <w:pStyle w:val="Heading2"/>
        <w:spacing w:before="0" w:after="0"/>
        <w:jc w:val="both"/>
        <w:rPr>
          <w:ins w:id="1536" w:author="Emily Myers" w:date="2026-07-21T07:51:00Z" w16du:dateUtc="2026-07-21T12:51:00Z"/>
          <w:rFonts w:ascii="Times New Roman" w:hAnsi="Times New Roman"/>
          <w:i w:val="0"/>
          <w:szCs w:val="24"/>
          <w:u w:val="single"/>
          <w:rPrChange w:id="1537" w:author="Emily Myers" w:date="2026-07-21T08:14:00Z" w16du:dateUtc="2026-07-21T13:14:00Z">
            <w:rPr>
              <w:ins w:id="1538" w:author="Emily Myers" w:date="2026-07-21T07:51:00Z" w16du:dateUtc="2026-07-21T12:51:00Z"/>
              <w:rFonts w:ascii="Times New Roman" w:hAnsi="Times New Roman"/>
              <w:b w:val="0"/>
              <w:bCs/>
              <w:i w:val="0"/>
              <w:szCs w:val="24"/>
              <w:u w:val="single"/>
            </w:rPr>
          </w:rPrChange>
        </w:rPr>
      </w:pPr>
      <w:bookmarkStart w:id="1539" w:name="_Toc235512753"/>
      <w:ins w:id="1540" w:author="Emily Myers" w:date="2026-07-21T07:51:00Z" w16du:dateUtc="2026-07-21T12:51:00Z">
        <w:r w:rsidRPr="006A7E47">
          <w:rPr>
            <w:rFonts w:ascii="Times New Roman" w:hAnsi="Times New Roman"/>
            <w:i w:val="0"/>
            <w:szCs w:val="24"/>
            <w:u w:val="single"/>
            <w:rPrChange w:id="1541" w:author="Emily Myers" w:date="2026-07-21T08:14:00Z" w16du:dateUtc="2026-07-21T13:14:00Z">
              <w:rPr>
                <w:rFonts w:ascii="Times New Roman" w:hAnsi="Times New Roman"/>
                <w:b w:val="0"/>
                <w:bCs/>
                <w:i w:val="0"/>
                <w:szCs w:val="24"/>
                <w:u w:val="single"/>
              </w:rPr>
            </w:rPrChange>
          </w:rPr>
          <w:t>Conflict of Interest</w:t>
        </w:r>
        <w:bookmarkEnd w:id="1539"/>
      </w:ins>
    </w:p>
    <w:p w14:paraId="41877343" w14:textId="77777777" w:rsidR="00E943A0" w:rsidRPr="00D86880" w:rsidRDefault="00E943A0" w:rsidP="00E943A0">
      <w:pPr>
        <w:spacing w:after="100" w:afterAutospacing="1" w:line="300" w:lineRule="atLeast"/>
        <w:rPr>
          <w:ins w:id="1542" w:author="Emily Myers" w:date="2026-07-21T07:51:00Z" w16du:dateUtc="2026-07-21T12:51:00Z"/>
          <w:sz w:val="24"/>
          <w:szCs w:val="24"/>
        </w:rPr>
      </w:pPr>
      <w:ins w:id="1543" w:author="Emily Myers" w:date="2026-07-21T07:51:00Z" w16du:dateUtc="2026-07-21T12:51:00Z">
        <w:r w:rsidRPr="00D86880">
          <w:rPr>
            <w:sz w:val="24"/>
            <w:szCs w:val="24"/>
          </w:rPr>
          <w:t>In the procurement of property and services, the conflict-of-interest requirements in 2 CFR Part 200 apply. In all other cases, the conflict-of-interest provisions of the HOME Program apply.</w:t>
        </w:r>
      </w:ins>
    </w:p>
    <w:p w14:paraId="045DB633" w14:textId="77777777" w:rsidR="00E943A0" w:rsidRPr="00D86880" w:rsidRDefault="00E943A0" w:rsidP="00E943A0">
      <w:pPr>
        <w:spacing w:before="100" w:beforeAutospacing="1" w:after="100" w:afterAutospacing="1" w:line="300" w:lineRule="atLeast"/>
        <w:rPr>
          <w:ins w:id="1544" w:author="Emily Myers" w:date="2026-07-21T07:51:00Z" w16du:dateUtc="2026-07-21T12:51:00Z"/>
          <w:sz w:val="24"/>
          <w:szCs w:val="24"/>
        </w:rPr>
      </w:pPr>
      <w:ins w:id="1545" w:author="Emily Myers" w:date="2026-07-21T07:51:00Z" w16du:dateUtc="2026-07-21T12:51:00Z">
        <w:r w:rsidRPr="00D86880">
          <w:rPr>
            <w:sz w:val="24"/>
            <w:szCs w:val="24"/>
          </w:rPr>
          <w:t>HOME conflict-of-interest requirements are more restrictive than those applicable to many other federal programs and are intended to ensure that HOME-assisted activities are administered in a fair, impartial, and transparent manner.</w:t>
        </w:r>
      </w:ins>
    </w:p>
    <w:p w14:paraId="1A236260" w14:textId="77777777" w:rsidR="00E943A0" w:rsidRPr="00D86880" w:rsidRDefault="00E943A0" w:rsidP="00E943A0">
      <w:pPr>
        <w:rPr>
          <w:ins w:id="1546" w:author="Emily Myers" w:date="2026-07-21T07:51:00Z" w16du:dateUtc="2026-07-21T12:51:00Z"/>
          <w:sz w:val="24"/>
          <w:szCs w:val="24"/>
          <w:u w:val="single"/>
        </w:rPr>
      </w:pPr>
      <w:ins w:id="1547" w:author="Emily Myers" w:date="2026-07-21T07:51:00Z" w16du:dateUtc="2026-07-21T12:51:00Z">
        <w:r w:rsidRPr="00D86880">
          <w:rPr>
            <w:sz w:val="24"/>
            <w:szCs w:val="24"/>
            <w:u w:val="single"/>
          </w:rPr>
          <w:t>Prohibited Interests</w:t>
        </w:r>
      </w:ins>
    </w:p>
    <w:p w14:paraId="5A81B7EB" w14:textId="77777777" w:rsidR="00E943A0" w:rsidRPr="00D86880" w:rsidRDefault="00E943A0" w:rsidP="00E943A0">
      <w:pPr>
        <w:spacing w:line="300" w:lineRule="atLeast"/>
        <w:rPr>
          <w:ins w:id="1548" w:author="Emily Myers" w:date="2026-07-21T07:51:00Z" w16du:dateUtc="2026-07-21T12:51:00Z"/>
          <w:sz w:val="24"/>
          <w:szCs w:val="24"/>
        </w:rPr>
      </w:pPr>
      <w:ins w:id="1549" w:author="Emily Myers" w:date="2026-07-21T07:51:00Z" w16du:dateUtc="2026-07-21T12:51:00Z">
        <w:r w:rsidRPr="00D86880">
          <w:rPr>
            <w:sz w:val="24"/>
            <w:szCs w:val="24"/>
          </w:rPr>
          <w:t>No employee, agent, consultant, officer, elected official, or appointed official of OHFA, a CHDO, State recipient, or subrecipient who exercises or has exercised responsibilities related to a HOME-assisted activity, participates in decision-making, or has access to inside information concerning the activity may:</w:t>
        </w:r>
      </w:ins>
    </w:p>
    <w:p w14:paraId="3D79914E" w14:textId="77777777" w:rsidR="00E943A0" w:rsidRPr="00D86880" w:rsidRDefault="00E943A0" w:rsidP="00E943A0">
      <w:pPr>
        <w:numPr>
          <w:ilvl w:val="0"/>
          <w:numId w:val="82"/>
        </w:numPr>
        <w:spacing w:line="300" w:lineRule="atLeast"/>
        <w:rPr>
          <w:ins w:id="1550" w:author="Emily Myers" w:date="2026-07-21T07:51:00Z" w16du:dateUtc="2026-07-21T12:51:00Z"/>
          <w:sz w:val="24"/>
          <w:szCs w:val="24"/>
        </w:rPr>
      </w:pPr>
      <w:ins w:id="1551" w:author="Emily Myers" w:date="2026-07-21T07:51:00Z" w16du:dateUtc="2026-07-21T12:51:00Z">
        <w:r w:rsidRPr="00D86880">
          <w:rPr>
            <w:sz w:val="24"/>
            <w:szCs w:val="24"/>
          </w:rPr>
          <w:t xml:space="preserve">Obtain a financial interest or financial benefit from a HOME-assisted </w:t>
        </w:r>
        <w:proofErr w:type="gramStart"/>
        <w:r w:rsidRPr="00D86880">
          <w:rPr>
            <w:sz w:val="24"/>
            <w:szCs w:val="24"/>
          </w:rPr>
          <w:t>activity;</w:t>
        </w:r>
        <w:proofErr w:type="gramEnd"/>
      </w:ins>
    </w:p>
    <w:p w14:paraId="7BC83C7E" w14:textId="77777777" w:rsidR="00E943A0" w:rsidRPr="00D86880" w:rsidRDefault="00E943A0" w:rsidP="00E943A0">
      <w:pPr>
        <w:numPr>
          <w:ilvl w:val="0"/>
          <w:numId w:val="82"/>
        </w:numPr>
        <w:spacing w:before="100" w:beforeAutospacing="1" w:after="100" w:afterAutospacing="1" w:line="300" w:lineRule="atLeast"/>
        <w:rPr>
          <w:ins w:id="1552" w:author="Emily Myers" w:date="2026-07-21T07:51:00Z" w16du:dateUtc="2026-07-21T12:51:00Z"/>
          <w:sz w:val="24"/>
          <w:szCs w:val="24"/>
        </w:rPr>
      </w:pPr>
      <w:ins w:id="1553" w:author="Emily Myers" w:date="2026-07-21T07:51:00Z" w16du:dateUtc="2026-07-21T12:51:00Z">
        <w:r w:rsidRPr="00D86880">
          <w:rPr>
            <w:sz w:val="24"/>
            <w:szCs w:val="24"/>
          </w:rPr>
          <w:t>Have an interest in any HOME-assisted contract, subcontract, or agreement; or</w:t>
        </w:r>
      </w:ins>
    </w:p>
    <w:p w14:paraId="4BC5A1D6" w14:textId="77777777" w:rsidR="00E943A0" w:rsidRPr="00D86880" w:rsidRDefault="00E943A0" w:rsidP="00E943A0">
      <w:pPr>
        <w:numPr>
          <w:ilvl w:val="0"/>
          <w:numId w:val="82"/>
        </w:numPr>
        <w:spacing w:before="100" w:beforeAutospacing="1" w:after="100" w:afterAutospacing="1" w:line="300" w:lineRule="atLeast"/>
        <w:rPr>
          <w:ins w:id="1554" w:author="Emily Myers" w:date="2026-07-21T07:51:00Z" w16du:dateUtc="2026-07-21T12:51:00Z"/>
          <w:sz w:val="24"/>
          <w:szCs w:val="24"/>
        </w:rPr>
      </w:pPr>
      <w:ins w:id="1555" w:author="Emily Myers" w:date="2026-07-21T07:51:00Z" w16du:dateUtc="2026-07-21T12:51:00Z">
        <w:r w:rsidRPr="00D86880">
          <w:rPr>
            <w:sz w:val="24"/>
            <w:szCs w:val="24"/>
          </w:rPr>
          <w:t>Receive proceeds from a HOME-assisted activity,</w:t>
        </w:r>
      </w:ins>
    </w:p>
    <w:p w14:paraId="77DE7684" w14:textId="77777777" w:rsidR="00E943A0" w:rsidRPr="00D86880" w:rsidRDefault="00E943A0" w:rsidP="00E943A0">
      <w:pPr>
        <w:spacing w:before="100" w:beforeAutospacing="1" w:after="100" w:afterAutospacing="1" w:line="300" w:lineRule="atLeast"/>
        <w:rPr>
          <w:ins w:id="1556" w:author="Emily Myers" w:date="2026-07-21T07:51:00Z" w16du:dateUtc="2026-07-21T12:51:00Z"/>
          <w:sz w:val="24"/>
          <w:szCs w:val="24"/>
        </w:rPr>
      </w:pPr>
      <w:ins w:id="1557" w:author="Emily Myers" w:date="2026-07-21T07:51:00Z" w16du:dateUtc="2026-07-21T12:51:00Z">
        <w:r w:rsidRPr="00D86880">
          <w:rPr>
            <w:sz w:val="24"/>
            <w:szCs w:val="24"/>
          </w:rPr>
          <w:t>for themselves or for persons or entities with whom they have family or business ties during their tenure and for two (2) years thereafter.</w:t>
        </w:r>
      </w:ins>
    </w:p>
    <w:p w14:paraId="2C7595BF" w14:textId="77777777" w:rsidR="00E943A0" w:rsidRPr="00D86880" w:rsidRDefault="00E943A0" w:rsidP="00E943A0">
      <w:pPr>
        <w:rPr>
          <w:ins w:id="1558" w:author="Emily Myers" w:date="2026-07-21T07:51:00Z" w16du:dateUtc="2026-07-21T12:51:00Z"/>
          <w:sz w:val="24"/>
          <w:szCs w:val="24"/>
          <w:u w:val="single"/>
        </w:rPr>
      </w:pPr>
      <w:ins w:id="1559" w:author="Emily Myers" w:date="2026-07-21T07:51:00Z" w16du:dateUtc="2026-07-21T12:51:00Z">
        <w:r w:rsidRPr="00D86880">
          <w:rPr>
            <w:sz w:val="24"/>
            <w:szCs w:val="24"/>
            <w:u w:val="single"/>
          </w:rPr>
          <w:t>Occupancy Restrictions</w:t>
        </w:r>
      </w:ins>
    </w:p>
    <w:p w14:paraId="35FE9A87" w14:textId="77777777" w:rsidR="00E943A0" w:rsidRDefault="00E943A0" w:rsidP="00E943A0">
      <w:pPr>
        <w:spacing w:line="300" w:lineRule="atLeast"/>
        <w:rPr>
          <w:ins w:id="1560" w:author="Emily Myers" w:date="2026-07-21T08:14:00Z" w16du:dateUtc="2026-07-21T13:14:00Z"/>
          <w:sz w:val="24"/>
          <w:szCs w:val="24"/>
        </w:rPr>
      </w:pPr>
      <w:ins w:id="1561" w:author="Emily Myers" w:date="2026-07-21T07:51:00Z" w16du:dateUtc="2026-07-21T12:51:00Z">
        <w:r w:rsidRPr="00D86880">
          <w:rPr>
            <w:sz w:val="24"/>
            <w:szCs w:val="24"/>
          </w:rPr>
          <w:t xml:space="preserve">Owners, developers, sponsors, and their officers, employees, agents, or consultants may not occupy a HOME-assisted unit in a project they own, develop, sponsor, or manage. </w:t>
        </w:r>
      </w:ins>
    </w:p>
    <w:p w14:paraId="041DFA1F" w14:textId="77777777" w:rsidR="006A7E47" w:rsidRPr="00D86880" w:rsidRDefault="006A7E47" w:rsidP="00E943A0">
      <w:pPr>
        <w:spacing w:line="300" w:lineRule="atLeast"/>
        <w:rPr>
          <w:ins w:id="1562" w:author="Emily Myers" w:date="2026-07-21T07:51:00Z" w16du:dateUtc="2026-07-21T12:51:00Z"/>
          <w:sz w:val="24"/>
          <w:szCs w:val="24"/>
        </w:rPr>
      </w:pPr>
    </w:p>
    <w:p w14:paraId="037AF43B" w14:textId="77777777" w:rsidR="00E943A0" w:rsidRPr="00D86880" w:rsidRDefault="00E943A0" w:rsidP="00E943A0">
      <w:pPr>
        <w:rPr>
          <w:ins w:id="1563" w:author="Emily Myers" w:date="2026-07-21T07:51:00Z" w16du:dateUtc="2026-07-21T12:51:00Z"/>
          <w:sz w:val="24"/>
          <w:szCs w:val="24"/>
          <w:u w:val="single"/>
        </w:rPr>
      </w:pPr>
      <w:ins w:id="1564" w:author="Emily Myers" w:date="2026-07-21T07:51:00Z" w16du:dateUtc="2026-07-21T12:51:00Z">
        <w:r w:rsidRPr="00D86880">
          <w:rPr>
            <w:sz w:val="24"/>
            <w:szCs w:val="24"/>
            <w:u w:val="single"/>
          </w:rPr>
          <w:t>CHDO Subrecipient Restrictions</w:t>
        </w:r>
      </w:ins>
    </w:p>
    <w:p w14:paraId="1EF81DFA" w14:textId="77777777" w:rsidR="00E943A0" w:rsidRPr="00D86880" w:rsidRDefault="00E943A0" w:rsidP="00E943A0">
      <w:pPr>
        <w:spacing w:after="240" w:line="300" w:lineRule="atLeast"/>
        <w:rPr>
          <w:ins w:id="1565" w:author="Emily Myers" w:date="2026-07-21T07:51:00Z" w16du:dateUtc="2026-07-21T12:51:00Z"/>
          <w:sz w:val="24"/>
          <w:szCs w:val="24"/>
        </w:rPr>
      </w:pPr>
      <w:ins w:id="1566" w:author="Emily Myers" w:date="2026-07-21T07:51:00Z" w16du:dateUtc="2026-07-21T12:51:00Z">
        <w:r w:rsidRPr="00D86880">
          <w:rPr>
            <w:sz w:val="24"/>
            <w:szCs w:val="24"/>
          </w:rPr>
          <w:t>A CHDO acting as a HOME subrecipient may not also receive HOME funds to develop, sponsor, or own housing assisted through the same subrecipient activity it administers. Such arrangements may create an actual or apparent conflict of interest because the CHDO could influence funding decisions that directly benefit its own development activities.</w:t>
        </w:r>
      </w:ins>
    </w:p>
    <w:p w14:paraId="2FA2CF8C" w14:textId="77777777" w:rsidR="00E943A0" w:rsidRPr="00D86880" w:rsidRDefault="00E943A0" w:rsidP="00E943A0">
      <w:pPr>
        <w:rPr>
          <w:ins w:id="1567" w:author="Emily Myers" w:date="2026-07-21T07:51:00Z" w16du:dateUtc="2026-07-21T12:51:00Z"/>
          <w:sz w:val="24"/>
          <w:szCs w:val="24"/>
          <w:u w:val="single"/>
        </w:rPr>
      </w:pPr>
      <w:ins w:id="1568" w:author="Emily Myers" w:date="2026-07-21T07:51:00Z" w16du:dateUtc="2026-07-21T12:51:00Z">
        <w:r w:rsidRPr="00D86880">
          <w:rPr>
            <w:sz w:val="24"/>
            <w:szCs w:val="24"/>
            <w:u w:val="single"/>
          </w:rPr>
          <w:lastRenderedPageBreak/>
          <w:t>Identity of Interest (IOI)</w:t>
        </w:r>
      </w:ins>
    </w:p>
    <w:p w14:paraId="1400EB87" w14:textId="77777777" w:rsidR="00E943A0" w:rsidRPr="00D86880" w:rsidRDefault="00E943A0" w:rsidP="00E943A0">
      <w:pPr>
        <w:spacing w:line="300" w:lineRule="atLeast"/>
        <w:rPr>
          <w:ins w:id="1569" w:author="Emily Myers" w:date="2026-07-21T07:51:00Z" w16du:dateUtc="2026-07-21T12:51:00Z"/>
          <w:sz w:val="24"/>
          <w:szCs w:val="24"/>
        </w:rPr>
      </w:pPr>
      <w:ins w:id="1570" w:author="Emily Myers" w:date="2026-07-21T07:51:00Z" w16du:dateUtc="2026-07-21T12:51:00Z">
        <w:r w:rsidRPr="00D86880">
          <w:rPr>
            <w:sz w:val="24"/>
            <w:szCs w:val="24"/>
          </w:rPr>
          <w:t>An Identity of Interest (IOI) exists when two or more parties involved in a HOME-assisted project have common ownership, management, financial interests, family relationships, or other affiliations. Examples may include:</w:t>
        </w:r>
      </w:ins>
    </w:p>
    <w:p w14:paraId="02586054" w14:textId="77777777" w:rsidR="00E943A0" w:rsidRPr="00D86880" w:rsidRDefault="00E943A0" w:rsidP="00E943A0">
      <w:pPr>
        <w:numPr>
          <w:ilvl w:val="0"/>
          <w:numId w:val="84"/>
        </w:numPr>
        <w:spacing w:line="300" w:lineRule="atLeast"/>
        <w:rPr>
          <w:ins w:id="1571" w:author="Emily Myers" w:date="2026-07-21T07:51:00Z" w16du:dateUtc="2026-07-21T12:51:00Z"/>
          <w:sz w:val="24"/>
          <w:szCs w:val="24"/>
        </w:rPr>
      </w:pPr>
      <w:ins w:id="1572" w:author="Emily Myers" w:date="2026-07-21T07:51:00Z" w16du:dateUtc="2026-07-21T12:51:00Z">
        <w:r w:rsidRPr="00D86880">
          <w:rPr>
            <w:sz w:val="24"/>
            <w:szCs w:val="24"/>
          </w:rPr>
          <w:t>A developer that owns or controls the general contractor.</w:t>
        </w:r>
      </w:ins>
    </w:p>
    <w:p w14:paraId="13743888" w14:textId="77777777" w:rsidR="00E943A0" w:rsidRPr="00D86880" w:rsidRDefault="00E943A0" w:rsidP="00E943A0">
      <w:pPr>
        <w:numPr>
          <w:ilvl w:val="0"/>
          <w:numId w:val="84"/>
        </w:numPr>
        <w:spacing w:before="100" w:beforeAutospacing="1" w:after="100" w:afterAutospacing="1" w:line="300" w:lineRule="atLeast"/>
        <w:rPr>
          <w:ins w:id="1573" w:author="Emily Myers" w:date="2026-07-21T07:51:00Z" w16du:dateUtc="2026-07-21T12:51:00Z"/>
          <w:sz w:val="24"/>
          <w:szCs w:val="24"/>
        </w:rPr>
      </w:pPr>
      <w:ins w:id="1574" w:author="Emily Myers" w:date="2026-07-21T07:51:00Z" w16du:dateUtc="2026-07-21T12:51:00Z">
        <w:r w:rsidRPr="00D86880">
          <w:rPr>
            <w:sz w:val="24"/>
            <w:szCs w:val="24"/>
          </w:rPr>
          <w:t>A developer that owns or controls the property management company.</w:t>
        </w:r>
      </w:ins>
    </w:p>
    <w:p w14:paraId="6CA96DDB" w14:textId="77777777" w:rsidR="00E943A0" w:rsidRPr="00D86880" w:rsidRDefault="00E943A0" w:rsidP="00E943A0">
      <w:pPr>
        <w:numPr>
          <w:ilvl w:val="0"/>
          <w:numId w:val="84"/>
        </w:numPr>
        <w:spacing w:before="100" w:beforeAutospacing="1" w:after="100" w:afterAutospacing="1" w:line="300" w:lineRule="atLeast"/>
        <w:rPr>
          <w:ins w:id="1575" w:author="Emily Myers" w:date="2026-07-21T07:51:00Z" w16du:dateUtc="2026-07-21T12:51:00Z"/>
          <w:sz w:val="24"/>
          <w:szCs w:val="24"/>
        </w:rPr>
      </w:pPr>
      <w:ins w:id="1576" w:author="Emily Myers" w:date="2026-07-21T07:51:00Z" w16du:dateUtc="2026-07-21T12:51:00Z">
        <w:r w:rsidRPr="00D86880">
          <w:rPr>
            <w:sz w:val="24"/>
            <w:szCs w:val="24"/>
          </w:rPr>
          <w:t>Related entities providing professional services to the project.</w:t>
        </w:r>
      </w:ins>
    </w:p>
    <w:p w14:paraId="3AE86119" w14:textId="77777777" w:rsidR="00E943A0" w:rsidRPr="00D86880" w:rsidRDefault="00E943A0" w:rsidP="00E943A0">
      <w:pPr>
        <w:spacing w:line="300" w:lineRule="atLeast"/>
        <w:rPr>
          <w:ins w:id="1577" w:author="Emily Myers" w:date="2026-07-21T07:51:00Z" w16du:dateUtc="2026-07-21T12:51:00Z"/>
          <w:sz w:val="24"/>
          <w:szCs w:val="24"/>
        </w:rPr>
      </w:pPr>
      <w:ins w:id="1578" w:author="Emily Myers" w:date="2026-07-21T07:51:00Z" w16du:dateUtc="2026-07-21T12:51:00Z">
        <w:r w:rsidRPr="00D86880">
          <w:rPr>
            <w:sz w:val="24"/>
            <w:szCs w:val="24"/>
          </w:rPr>
          <w:t>Identity of Interest arrangements are not automatically prohibited; however, they must be:</w:t>
        </w:r>
      </w:ins>
    </w:p>
    <w:p w14:paraId="7FE1BD57" w14:textId="77777777" w:rsidR="00E943A0" w:rsidRPr="00D86880" w:rsidRDefault="00E943A0" w:rsidP="00E943A0">
      <w:pPr>
        <w:numPr>
          <w:ilvl w:val="0"/>
          <w:numId w:val="85"/>
        </w:numPr>
        <w:spacing w:line="300" w:lineRule="atLeast"/>
        <w:rPr>
          <w:ins w:id="1579" w:author="Emily Myers" w:date="2026-07-21T07:51:00Z" w16du:dateUtc="2026-07-21T12:51:00Z"/>
          <w:sz w:val="24"/>
          <w:szCs w:val="24"/>
        </w:rPr>
      </w:pPr>
      <w:ins w:id="1580" w:author="Emily Myers" w:date="2026-07-21T07:51:00Z" w16du:dateUtc="2026-07-21T12:51:00Z">
        <w:r w:rsidRPr="00D86880">
          <w:rPr>
            <w:sz w:val="24"/>
            <w:szCs w:val="24"/>
          </w:rPr>
          <w:t xml:space="preserve">Fully disclosed to </w:t>
        </w:r>
        <w:proofErr w:type="gramStart"/>
        <w:r w:rsidRPr="00D86880">
          <w:rPr>
            <w:sz w:val="24"/>
            <w:szCs w:val="24"/>
          </w:rPr>
          <w:t>OHFA;</w:t>
        </w:r>
        <w:proofErr w:type="gramEnd"/>
      </w:ins>
    </w:p>
    <w:p w14:paraId="1229BAD4" w14:textId="77777777" w:rsidR="00E943A0" w:rsidRPr="00D86880" w:rsidRDefault="00E943A0" w:rsidP="00E943A0">
      <w:pPr>
        <w:numPr>
          <w:ilvl w:val="0"/>
          <w:numId w:val="85"/>
        </w:numPr>
        <w:spacing w:before="100" w:beforeAutospacing="1" w:after="100" w:afterAutospacing="1" w:line="300" w:lineRule="atLeast"/>
        <w:rPr>
          <w:ins w:id="1581" w:author="Emily Myers" w:date="2026-07-21T07:51:00Z" w16du:dateUtc="2026-07-21T12:51:00Z"/>
          <w:sz w:val="24"/>
          <w:szCs w:val="24"/>
        </w:rPr>
      </w:pPr>
      <w:ins w:id="1582" w:author="Emily Myers" w:date="2026-07-21T07:51:00Z" w16du:dateUtc="2026-07-21T12:51:00Z">
        <w:r w:rsidRPr="00D86880">
          <w:rPr>
            <w:sz w:val="24"/>
            <w:szCs w:val="24"/>
          </w:rPr>
          <w:t xml:space="preserve">Evaluated as part of underwriting and subsidy-layering </w:t>
        </w:r>
        <w:proofErr w:type="gramStart"/>
        <w:r w:rsidRPr="00D86880">
          <w:rPr>
            <w:sz w:val="24"/>
            <w:szCs w:val="24"/>
          </w:rPr>
          <w:t>review;</w:t>
        </w:r>
        <w:proofErr w:type="gramEnd"/>
      </w:ins>
    </w:p>
    <w:p w14:paraId="65F1132E" w14:textId="77777777" w:rsidR="00E943A0" w:rsidRPr="00D86880" w:rsidRDefault="00E943A0" w:rsidP="00E943A0">
      <w:pPr>
        <w:numPr>
          <w:ilvl w:val="0"/>
          <w:numId w:val="85"/>
        </w:numPr>
        <w:spacing w:before="100" w:beforeAutospacing="1" w:after="100" w:afterAutospacing="1" w:line="300" w:lineRule="atLeast"/>
        <w:rPr>
          <w:ins w:id="1583" w:author="Emily Myers" w:date="2026-07-21T07:51:00Z" w16du:dateUtc="2026-07-21T12:51:00Z"/>
          <w:sz w:val="24"/>
          <w:szCs w:val="24"/>
        </w:rPr>
      </w:pPr>
      <w:ins w:id="1584" w:author="Emily Myers" w:date="2026-07-21T07:51:00Z" w16du:dateUtc="2026-07-21T12:51:00Z">
        <w:r w:rsidRPr="00D86880">
          <w:rPr>
            <w:sz w:val="24"/>
            <w:szCs w:val="24"/>
          </w:rPr>
          <w:t xml:space="preserve">Supported by documentation demonstrating that costs are reasonable and consistent with market </w:t>
        </w:r>
        <w:proofErr w:type="gramStart"/>
        <w:r w:rsidRPr="00D86880">
          <w:rPr>
            <w:sz w:val="24"/>
            <w:szCs w:val="24"/>
          </w:rPr>
          <w:t>rates;</w:t>
        </w:r>
        <w:proofErr w:type="gramEnd"/>
      </w:ins>
    </w:p>
    <w:p w14:paraId="6C79C671" w14:textId="77777777" w:rsidR="00E943A0" w:rsidRPr="00D86880" w:rsidRDefault="00E943A0" w:rsidP="00E943A0">
      <w:pPr>
        <w:numPr>
          <w:ilvl w:val="0"/>
          <w:numId w:val="85"/>
        </w:numPr>
        <w:spacing w:before="100" w:beforeAutospacing="1" w:after="100" w:afterAutospacing="1" w:line="300" w:lineRule="atLeast"/>
        <w:rPr>
          <w:ins w:id="1585" w:author="Emily Myers" w:date="2026-07-21T07:51:00Z" w16du:dateUtc="2026-07-21T12:51:00Z"/>
          <w:sz w:val="24"/>
          <w:szCs w:val="24"/>
        </w:rPr>
      </w:pPr>
      <w:ins w:id="1586" w:author="Emily Myers" w:date="2026-07-21T07:51:00Z" w16du:dateUtc="2026-07-21T12:51:00Z">
        <w:r w:rsidRPr="00D86880">
          <w:rPr>
            <w:sz w:val="24"/>
            <w:szCs w:val="24"/>
          </w:rPr>
          <w:t>Structured as arm's-length transactions; and</w:t>
        </w:r>
      </w:ins>
    </w:p>
    <w:p w14:paraId="16BECB20" w14:textId="77777777" w:rsidR="00E943A0" w:rsidRPr="00D86880" w:rsidRDefault="00E943A0" w:rsidP="00E943A0">
      <w:pPr>
        <w:numPr>
          <w:ilvl w:val="0"/>
          <w:numId w:val="85"/>
        </w:numPr>
        <w:spacing w:before="100" w:beforeAutospacing="1" w:after="100" w:afterAutospacing="1" w:line="300" w:lineRule="atLeast"/>
        <w:rPr>
          <w:ins w:id="1587" w:author="Emily Myers" w:date="2026-07-21T07:51:00Z" w16du:dateUtc="2026-07-21T12:51:00Z"/>
          <w:sz w:val="24"/>
          <w:szCs w:val="24"/>
        </w:rPr>
      </w:pPr>
      <w:ins w:id="1588" w:author="Emily Myers" w:date="2026-07-21T07:51:00Z" w16du:dateUtc="2026-07-21T12:51:00Z">
        <w:r w:rsidRPr="00D86880">
          <w:rPr>
            <w:sz w:val="24"/>
            <w:szCs w:val="24"/>
          </w:rPr>
          <w:t>Subject to appropriate oversight and performance requirements.</w:t>
        </w:r>
      </w:ins>
    </w:p>
    <w:p w14:paraId="308337A8" w14:textId="77777777" w:rsidR="00E943A0" w:rsidRPr="00D86880" w:rsidRDefault="00E943A0" w:rsidP="00E943A0">
      <w:pPr>
        <w:spacing w:before="100" w:beforeAutospacing="1" w:after="100" w:afterAutospacing="1" w:line="300" w:lineRule="atLeast"/>
        <w:rPr>
          <w:ins w:id="1589" w:author="Emily Myers" w:date="2026-07-21T07:51:00Z" w16du:dateUtc="2026-07-21T12:51:00Z"/>
          <w:sz w:val="24"/>
          <w:szCs w:val="24"/>
        </w:rPr>
      </w:pPr>
      <w:ins w:id="1590" w:author="Emily Myers" w:date="2026-07-21T07:51:00Z" w16du:dateUtc="2026-07-21T12:51:00Z">
        <w:r w:rsidRPr="00D86880">
          <w:rPr>
            <w:sz w:val="24"/>
            <w:szCs w:val="24"/>
          </w:rPr>
          <w:t xml:space="preserve">OHFA may require additional documentation or impose conditions to ensure that HOME funds are not used to generate excessive compensation or unreasonable profit. HUD guidance recognizes that IOI entities may earn reasonable fees, profit, and overhead for services </w:t>
        </w:r>
        <w:proofErr w:type="gramStart"/>
        <w:r w:rsidRPr="00D86880">
          <w:rPr>
            <w:sz w:val="24"/>
            <w:szCs w:val="24"/>
          </w:rPr>
          <w:t>actually performed</w:t>
        </w:r>
        <w:proofErr w:type="gramEnd"/>
        <w:r w:rsidRPr="00D86880">
          <w:rPr>
            <w:sz w:val="24"/>
            <w:szCs w:val="24"/>
          </w:rPr>
          <w:t>, provided the arrangement is properly disclosed and costs are reasonable.</w:t>
        </w:r>
      </w:ins>
    </w:p>
    <w:p w14:paraId="34FB083D" w14:textId="77777777" w:rsidR="00E943A0" w:rsidRPr="00D86880" w:rsidRDefault="00E943A0" w:rsidP="00E943A0">
      <w:pPr>
        <w:rPr>
          <w:ins w:id="1591" w:author="Emily Myers" w:date="2026-07-21T07:51:00Z" w16du:dateUtc="2026-07-21T12:51:00Z"/>
          <w:sz w:val="24"/>
          <w:szCs w:val="24"/>
          <w:u w:val="single"/>
        </w:rPr>
      </w:pPr>
      <w:ins w:id="1592" w:author="Emily Myers" w:date="2026-07-21T07:51:00Z" w16du:dateUtc="2026-07-21T12:51:00Z">
        <w:r w:rsidRPr="00D86880">
          <w:rPr>
            <w:sz w:val="24"/>
            <w:szCs w:val="24"/>
            <w:u w:val="single"/>
          </w:rPr>
          <w:t>Prohibition on Self-Dealing</w:t>
        </w:r>
      </w:ins>
    </w:p>
    <w:p w14:paraId="1D77EEB1" w14:textId="77777777" w:rsidR="00E943A0" w:rsidRPr="00D86880" w:rsidRDefault="00E943A0" w:rsidP="00E943A0">
      <w:pPr>
        <w:spacing w:line="300" w:lineRule="atLeast"/>
        <w:rPr>
          <w:ins w:id="1593" w:author="Emily Myers" w:date="2026-07-21T07:51:00Z" w16du:dateUtc="2026-07-21T12:51:00Z"/>
          <w:sz w:val="24"/>
          <w:szCs w:val="24"/>
        </w:rPr>
      </w:pPr>
      <w:ins w:id="1594" w:author="Emily Myers" w:date="2026-07-21T07:51:00Z" w16du:dateUtc="2026-07-21T12:51:00Z">
        <w:r w:rsidRPr="00D86880">
          <w:rPr>
            <w:sz w:val="24"/>
            <w:szCs w:val="24"/>
          </w:rPr>
          <w:t>Self-dealing is prohibited. Applicants, owners, developers, sponsors, CHDOs, recipients, and subrecipients may not pay themselves for services solely because they possess the qualifications or licenses necessary to perform the work. Examples of prohibited self-dealing may include:</w:t>
        </w:r>
      </w:ins>
    </w:p>
    <w:p w14:paraId="1D0CD0AC" w14:textId="77777777" w:rsidR="00E943A0" w:rsidRPr="00D86880" w:rsidRDefault="00E943A0" w:rsidP="00E943A0">
      <w:pPr>
        <w:numPr>
          <w:ilvl w:val="0"/>
          <w:numId w:val="86"/>
        </w:numPr>
        <w:spacing w:line="300" w:lineRule="atLeast"/>
        <w:rPr>
          <w:ins w:id="1595" w:author="Emily Myers" w:date="2026-07-21T07:51:00Z" w16du:dateUtc="2026-07-21T12:51:00Z"/>
          <w:sz w:val="24"/>
          <w:szCs w:val="24"/>
        </w:rPr>
      </w:pPr>
      <w:ins w:id="1596" w:author="Emily Myers" w:date="2026-07-21T07:51:00Z" w16du:dateUtc="2026-07-21T12:51:00Z">
        <w:r w:rsidRPr="00D86880">
          <w:rPr>
            <w:sz w:val="24"/>
            <w:szCs w:val="24"/>
          </w:rPr>
          <w:t>Charging realtor commissions when the applicant, owner, developer, or related party serves as its own real estate agent.</w:t>
        </w:r>
      </w:ins>
    </w:p>
    <w:p w14:paraId="0FAE1E32" w14:textId="77777777" w:rsidR="00E943A0" w:rsidRPr="00D86880" w:rsidRDefault="00E943A0" w:rsidP="00E943A0">
      <w:pPr>
        <w:numPr>
          <w:ilvl w:val="0"/>
          <w:numId w:val="86"/>
        </w:numPr>
        <w:spacing w:line="300" w:lineRule="atLeast"/>
        <w:rPr>
          <w:ins w:id="1597" w:author="Emily Myers" w:date="2026-07-21T07:51:00Z" w16du:dateUtc="2026-07-21T12:51:00Z"/>
          <w:sz w:val="24"/>
          <w:szCs w:val="24"/>
        </w:rPr>
      </w:pPr>
      <w:ins w:id="1598" w:author="Emily Myers" w:date="2026-07-21T07:51:00Z" w16du:dateUtc="2026-07-21T12:51:00Z">
        <w:r w:rsidRPr="00D86880">
          <w:rPr>
            <w:sz w:val="24"/>
            <w:szCs w:val="24"/>
          </w:rPr>
          <w:t>Charging environmental review fees when environmental review activities are completed by the applicant's or owner's existing staff.</w:t>
        </w:r>
      </w:ins>
    </w:p>
    <w:p w14:paraId="25C9111F" w14:textId="77777777" w:rsidR="00E943A0" w:rsidRPr="00D86880" w:rsidRDefault="00E943A0" w:rsidP="00E943A0">
      <w:pPr>
        <w:numPr>
          <w:ilvl w:val="0"/>
          <w:numId w:val="86"/>
        </w:numPr>
        <w:spacing w:before="100" w:beforeAutospacing="1" w:after="100" w:afterAutospacing="1" w:line="300" w:lineRule="atLeast"/>
        <w:rPr>
          <w:ins w:id="1599" w:author="Emily Myers" w:date="2026-07-21T07:51:00Z" w16du:dateUtc="2026-07-21T12:51:00Z"/>
          <w:sz w:val="24"/>
          <w:szCs w:val="24"/>
        </w:rPr>
      </w:pPr>
      <w:ins w:id="1600" w:author="Emily Myers" w:date="2026-07-21T07:51:00Z" w16du:dateUtc="2026-07-21T12:51:00Z">
        <w:r w:rsidRPr="00D86880">
          <w:rPr>
            <w:sz w:val="24"/>
            <w:szCs w:val="24"/>
          </w:rPr>
          <w:t>Paying fees to related parties where no independent procurement, cost justification, or arm's-length transaction exists.</w:t>
        </w:r>
      </w:ins>
    </w:p>
    <w:p w14:paraId="2DA2AB81" w14:textId="77777777" w:rsidR="00E943A0" w:rsidRPr="00D86880" w:rsidRDefault="00E943A0" w:rsidP="00E943A0">
      <w:pPr>
        <w:numPr>
          <w:ilvl w:val="0"/>
          <w:numId w:val="86"/>
        </w:numPr>
        <w:spacing w:before="100" w:beforeAutospacing="1" w:after="100" w:afterAutospacing="1" w:line="300" w:lineRule="atLeast"/>
        <w:rPr>
          <w:ins w:id="1601" w:author="Emily Myers" w:date="2026-07-21T07:51:00Z" w16du:dateUtc="2026-07-21T12:51:00Z"/>
          <w:sz w:val="24"/>
          <w:szCs w:val="24"/>
        </w:rPr>
      </w:pPr>
      <w:ins w:id="1602" w:author="Emily Myers" w:date="2026-07-21T07:51:00Z" w16du:dateUtc="2026-07-21T12:51:00Z">
        <w:r w:rsidRPr="00D86880">
          <w:rPr>
            <w:sz w:val="24"/>
            <w:szCs w:val="24"/>
          </w:rPr>
          <w:t>Creating contracts or fee arrangements primarily intended to increase compensation to the applicant, owner, developer, sponsor, or related entity.</w:t>
        </w:r>
      </w:ins>
    </w:p>
    <w:p w14:paraId="549A3427" w14:textId="77777777" w:rsidR="00E943A0" w:rsidRPr="00D86880" w:rsidRDefault="00E943A0" w:rsidP="00E943A0">
      <w:pPr>
        <w:spacing w:before="100" w:beforeAutospacing="1" w:after="100" w:afterAutospacing="1" w:line="300" w:lineRule="atLeast"/>
        <w:rPr>
          <w:ins w:id="1603" w:author="Emily Myers" w:date="2026-07-21T07:51:00Z" w16du:dateUtc="2026-07-21T12:51:00Z"/>
          <w:sz w:val="24"/>
          <w:szCs w:val="24"/>
        </w:rPr>
      </w:pPr>
      <w:ins w:id="1604" w:author="Emily Myers" w:date="2026-07-21T07:51:00Z" w16du:dateUtc="2026-07-21T12:51:00Z">
        <w:r w:rsidRPr="00D86880">
          <w:rPr>
            <w:sz w:val="24"/>
            <w:szCs w:val="24"/>
          </w:rPr>
          <w:t>OHFA reserves the right to determine whether a proposed arrangement constitutes self-dealing, an identity-of-interest transaction requiring additional review, or an impermissible conflict of interest.</w:t>
        </w:r>
      </w:ins>
    </w:p>
    <w:p w14:paraId="3ACF902A" w14:textId="77777777" w:rsidR="00E943A0" w:rsidRPr="00D86880" w:rsidRDefault="00E943A0" w:rsidP="00E943A0">
      <w:pPr>
        <w:rPr>
          <w:ins w:id="1605" w:author="Emily Myers" w:date="2026-07-21T07:51:00Z" w16du:dateUtc="2026-07-21T12:51:00Z"/>
          <w:sz w:val="24"/>
          <w:szCs w:val="24"/>
          <w:u w:val="single"/>
        </w:rPr>
      </w:pPr>
      <w:ins w:id="1606" w:author="Emily Myers" w:date="2026-07-21T07:51:00Z" w16du:dateUtc="2026-07-21T12:51:00Z">
        <w:r w:rsidRPr="00D86880">
          <w:rPr>
            <w:sz w:val="24"/>
            <w:szCs w:val="24"/>
            <w:u w:val="single"/>
          </w:rPr>
          <w:t>Disclosure Requirements</w:t>
        </w:r>
      </w:ins>
    </w:p>
    <w:p w14:paraId="47DA667C" w14:textId="77777777" w:rsidR="00E943A0" w:rsidRPr="00D86880" w:rsidRDefault="00E943A0" w:rsidP="00E943A0">
      <w:pPr>
        <w:spacing w:line="300" w:lineRule="atLeast"/>
        <w:rPr>
          <w:ins w:id="1607" w:author="Emily Myers" w:date="2026-07-21T07:51:00Z" w16du:dateUtc="2026-07-21T12:51:00Z"/>
          <w:sz w:val="24"/>
          <w:szCs w:val="24"/>
        </w:rPr>
      </w:pPr>
      <w:ins w:id="1608" w:author="Emily Myers" w:date="2026-07-21T07:51:00Z" w16du:dateUtc="2026-07-21T12:51:00Z">
        <w:r w:rsidRPr="00D86880">
          <w:rPr>
            <w:sz w:val="24"/>
            <w:szCs w:val="24"/>
          </w:rPr>
          <w:t>Awardees must promptly disclose any actual, potential, or apparent conflict of interest or identity-of-interest relationship to OHFA. Failure to disclose a conflict of interest or identity-of-interest relationship may result in:</w:t>
        </w:r>
      </w:ins>
    </w:p>
    <w:p w14:paraId="209A8AFA" w14:textId="77777777" w:rsidR="00E943A0" w:rsidRPr="00D86880" w:rsidRDefault="00E943A0" w:rsidP="00E943A0">
      <w:pPr>
        <w:numPr>
          <w:ilvl w:val="0"/>
          <w:numId w:val="87"/>
        </w:numPr>
        <w:spacing w:line="300" w:lineRule="atLeast"/>
        <w:rPr>
          <w:ins w:id="1609" w:author="Emily Myers" w:date="2026-07-21T07:51:00Z" w16du:dateUtc="2026-07-21T12:51:00Z"/>
          <w:sz w:val="24"/>
          <w:szCs w:val="24"/>
        </w:rPr>
      </w:pPr>
      <w:ins w:id="1610" w:author="Emily Myers" w:date="2026-07-21T07:51:00Z" w16du:dateUtc="2026-07-21T12:51:00Z">
        <w:r w:rsidRPr="00D86880">
          <w:rPr>
            <w:sz w:val="24"/>
            <w:szCs w:val="24"/>
          </w:rPr>
          <w:t xml:space="preserve">Disallowance of </w:t>
        </w:r>
        <w:proofErr w:type="gramStart"/>
        <w:r w:rsidRPr="00D86880">
          <w:rPr>
            <w:sz w:val="24"/>
            <w:szCs w:val="24"/>
          </w:rPr>
          <w:t>costs;</w:t>
        </w:r>
        <w:proofErr w:type="gramEnd"/>
      </w:ins>
    </w:p>
    <w:p w14:paraId="63D249D2" w14:textId="77777777" w:rsidR="00E943A0" w:rsidRPr="00D86880" w:rsidRDefault="00E943A0" w:rsidP="00E943A0">
      <w:pPr>
        <w:numPr>
          <w:ilvl w:val="0"/>
          <w:numId w:val="87"/>
        </w:numPr>
        <w:spacing w:before="100" w:beforeAutospacing="1" w:line="300" w:lineRule="atLeast"/>
        <w:rPr>
          <w:ins w:id="1611" w:author="Emily Myers" w:date="2026-07-21T07:51:00Z" w16du:dateUtc="2026-07-21T12:51:00Z"/>
          <w:sz w:val="24"/>
          <w:szCs w:val="24"/>
        </w:rPr>
      </w:pPr>
      <w:ins w:id="1612" w:author="Emily Myers" w:date="2026-07-21T07:51:00Z" w16du:dateUtc="2026-07-21T12:51:00Z">
        <w:r w:rsidRPr="00D86880">
          <w:rPr>
            <w:sz w:val="24"/>
            <w:szCs w:val="24"/>
          </w:rPr>
          <w:lastRenderedPageBreak/>
          <w:t xml:space="preserve">Repayment of HOME </w:t>
        </w:r>
        <w:proofErr w:type="gramStart"/>
        <w:r w:rsidRPr="00D86880">
          <w:rPr>
            <w:sz w:val="24"/>
            <w:szCs w:val="24"/>
          </w:rPr>
          <w:t>funds;</w:t>
        </w:r>
        <w:proofErr w:type="gramEnd"/>
      </w:ins>
    </w:p>
    <w:p w14:paraId="1566F58D" w14:textId="77777777" w:rsidR="00E943A0" w:rsidRPr="00D86880" w:rsidRDefault="00E943A0" w:rsidP="00E943A0">
      <w:pPr>
        <w:numPr>
          <w:ilvl w:val="0"/>
          <w:numId w:val="87"/>
        </w:numPr>
        <w:spacing w:before="100" w:beforeAutospacing="1" w:after="100" w:afterAutospacing="1" w:line="300" w:lineRule="atLeast"/>
        <w:rPr>
          <w:ins w:id="1613" w:author="Emily Myers" w:date="2026-07-21T07:51:00Z" w16du:dateUtc="2026-07-21T12:51:00Z"/>
          <w:sz w:val="24"/>
          <w:szCs w:val="24"/>
        </w:rPr>
      </w:pPr>
      <w:ins w:id="1614" w:author="Emily Myers" w:date="2026-07-21T07:51:00Z" w16du:dateUtc="2026-07-21T12:51:00Z">
        <w:r w:rsidRPr="00D86880">
          <w:rPr>
            <w:sz w:val="24"/>
            <w:szCs w:val="24"/>
          </w:rPr>
          <w:t xml:space="preserve">Corrective </w:t>
        </w:r>
        <w:proofErr w:type="gramStart"/>
        <w:r w:rsidRPr="00D86880">
          <w:rPr>
            <w:sz w:val="24"/>
            <w:szCs w:val="24"/>
          </w:rPr>
          <w:t>actions;</w:t>
        </w:r>
        <w:proofErr w:type="gramEnd"/>
      </w:ins>
    </w:p>
    <w:p w14:paraId="29E6EA28" w14:textId="77777777" w:rsidR="00E943A0" w:rsidRPr="00D86880" w:rsidRDefault="00E943A0" w:rsidP="00E943A0">
      <w:pPr>
        <w:numPr>
          <w:ilvl w:val="0"/>
          <w:numId w:val="87"/>
        </w:numPr>
        <w:spacing w:before="100" w:beforeAutospacing="1" w:after="100" w:afterAutospacing="1" w:line="300" w:lineRule="atLeast"/>
        <w:rPr>
          <w:ins w:id="1615" w:author="Emily Myers" w:date="2026-07-21T07:51:00Z" w16du:dateUtc="2026-07-21T12:51:00Z"/>
          <w:sz w:val="24"/>
          <w:szCs w:val="24"/>
        </w:rPr>
      </w:pPr>
      <w:ins w:id="1616" w:author="Emily Myers" w:date="2026-07-21T07:51:00Z" w16du:dateUtc="2026-07-21T12:51:00Z">
        <w:r w:rsidRPr="00D86880">
          <w:rPr>
            <w:sz w:val="24"/>
            <w:szCs w:val="24"/>
          </w:rPr>
          <w:t>Suspension or termination of funding; or</w:t>
        </w:r>
      </w:ins>
    </w:p>
    <w:p w14:paraId="1AB1C265" w14:textId="77777777" w:rsidR="00E943A0" w:rsidRPr="00D86880" w:rsidRDefault="00E943A0" w:rsidP="00E943A0">
      <w:pPr>
        <w:numPr>
          <w:ilvl w:val="0"/>
          <w:numId w:val="87"/>
        </w:numPr>
        <w:spacing w:before="100" w:beforeAutospacing="1" w:after="100" w:afterAutospacing="1" w:line="300" w:lineRule="atLeast"/>
        <w:rPr>
          <w:ins w:id="1617" w:author="Emily Myers" w:date="2026-07-21T07:51:00Z" w16du:dateUtc="2026-07-21T12:51:00Z"/>
          <w:sz w:val="24"/>
          <w:szCs w:val="24"/>
        </w:rPr>
      </w:pPr>
      <w:ins w:id="1618" w:author="Emily Myers" w:date="2026-07-21T07:51:00Z" w16du:dateUtc="2026-07-21T12:51:00Z">
        <w:r w:rsidRPr="00D86880">
          <w:rPr>
            <w:sz w:val="24"/>
            <w:szCs w:val="24"/>
          </w:rPr>
          <w:t>Other remedies authorized by HOME regulations, Written Agreements, or OHFA policy.</w:t>
        </w:r>
      </w:ins>
    </w:p>
    <w:p w14:paraId="307B6992" w14:textId="77777777" w:rsidR="00E943A0" w:rsidRPr="006A7E47" w:rsidRDefault="00E943A0" w:rsidP="00E943A0">
      <w:pPr>
        <w:rPr>
          <w:ins w:id="1619" w:author="Emily Myers" w:date="2026-07-21T07:51:00Z" w16du:dateUtc="2026-07-21T12:51:00Z"/>
          <w:sz w:val="24"/>
          <w:szCs w:val="24"/>
          <w:rPrChange w:id="1620" w:author="Emily Myers" w:date="2026-07-21T08:14:00Z" w16du:dateUtc="2026-07-21T13:14:00Z">
            <w:rPr>
              <w:ins w:id="1621" w:author="Emily Myers" w:date="2026-07-21T07:51:00Z" w16du:dateUtc="2026-07-21T12:51:00Z"/>
              <w:b/>
              <w:bCs/>
              <w:sz w:val="24"/>
              <w:szCs w:val="24"/>
            </w:rPr>
          </w:rPrChange>
        </w:rPr>
      </w:pPr>
      <w:ins w:id="1622" w:author="Emily Myers" w:date="2026-07-21T07:51:00Z" w16du:dateUtc="2026-07-21T12:51:00Z">
        <w:r w:rsidRPr="006A7E47">
          <w:rPr>
            <w:sz w:val="24"/>
            <w:szCs w:val="24"/>
            <w:rPrChange w:id="1623" w:author="Emily Myers" w:date="2026-07-21T08:14:00Z" w16du:dateUtc="2026-07-21T13:14:00Z">
              <w:rPr>
                <w:b/>
                <w:bCs/>
                <w:sz w:val="24"/>
                <w:szCs w:val="24"/>
              </w:rPr>
            </w:rPrChange>
          </w:rPr>
          <w:t>HUD Authority</w:t>
        </w:r>
      </w:ins>
    </w:p>
    <w:p w14:paraId="098DC775" w14:textId="77777777" w:rsidR="00E943A0" w:rsidRPr="00D86880" w:rsidRDefault="00E943A0" w:rsidP="00E943A0">
      <w:pPr>
        <w:numPr>
          <w:ilvl w:val="0"/>
          <w:numId w:val="88"/>
        </w:numPr>
        <w:spacing w:after="100" w:afterAutospacing="1" w:line="300" w:lineRule="atLeast"/>
        <w:rPr>
          <w:ins w:id="1624" w:author="Emily Myers" w:date="2026-07-21T07:51:00Z" w16du:dateUtc="2026-07-21T12:51:00Z"/>
          <w:sz w:val="24"/>
          <w:szCs w:val="24"/>
        </w:rPr>
      </w:pPr>
      <w:ins w:id="1625" w:author="Emily Myers" w:date="2026-07-21T07:51:00Z" w16du:dateUtc="2026-07-21T12:51:00Z">
        <w:r w:rsidRPr="00D86880">
          <w:rPr>
            <w:sz w:val="24"/>
            <w:szCs w:val="24"/>
          </w:rPr>
          <w:fldChar w:fldCharType="begin"/>
        </w:r>
        <w:r w:rsidRPr="00D86880">
          <w:rPr>
            <w:sz w:val="24"/>
            <w:szCs w:val="24"/>
          </w:rPr>
          <w:instrText>HYPERLINK "https://www.ecfr.gov/current/title-24/subtitle-A/part-92/subpart-H/section-92.356"</w:instrText>
        </w:r>
        <w:r w:rsidRPr="00D86880">
          <w:rPr>
            <w:sz w:val="24"/>
            <w:szCs w:val="24"/>
          </w:rPr>
        </w:r>
        <w:r w:rsidRPr="00D86880">
          <w:rPr>
            <w:sz w:val="24"/>
            <w:szCs w:val="24"/>
          </w:rPr>
          <w:fldChar w:fldCharType="separate"/>
        </w:r>
        <w:r w:rsidRPr="00D86880">
          <w:rPr>
            <w:rStyle w:val="Hyperlink"/>
            <w:color w:val="auto"/>
            <w:sz w:val="24"/>
            <w:szCs w:val="24"/>
          </w:rPr>
          <w:t>24 CFR 92.356</w:t>
        </w:r>
        <w:r w:rsidRPr="00D86880">
          <w:rPr>
            <w:sz w:val="24"/>
            <w:szCs w:val="24"/>
          </w:rPr>
          <w:fldChar w:fldCharType="end"/>
        </w:r>
      </w:ins>
    </w:p>
    <w:p w14:paraId="1F297693" w14:textId="77777777" w:rsidR="00E943A0" w:rsidRPr="00D86880" w:rsidRDefault="00E943A0" w:rsidP="00E943A0">
      <w:pPr>
        <w:numPr>
          <w:ilvl w:val="0"/>
          <w:numId w:val="88"/>
        </w:numPr>
        <w:spacing w:after="100" w:afterAutospacing="1" w:line="300" w:lineRule="atLeast"/>
        <w:rPr>
          <w:ins w:id="1626" w:author="Emily Myers" w:date="2026-07-21T07:51:00Z" w16du:dateUtc="2026-07-21T12:51:00Z"/>
          <w:sz w:val="24"/>
          <w:szCs w:val="24"/>
        </w:rPr>
      </w:pPr>
      <w:ins w:id="1627" w:author="Emily Myers" w:date="2026-07-21T07:51:00Z" w16du:dateUtc="2026-07-21T12:51:00Z">
        <w:r w:rsidRPr="00D86880">
          <w:rPr>
            <w:sz w:val="24"/>
            <w:szCs w:val="24"/>
          </w:rPr>
          <w:fldChar w:fldCharType="begin"/>
        </w:r>
        <w:r w:rsidRPr="00D86880">
          <w:rPr>
            <w:sz w:val="24"/>
            <w:szCs w:val="24"/>
          </w:rPr>
          <w:instrText>HYPERLINK "https://www.ecfr.gov/current/title-2/subtitle-A/chapter-II/part-200?toc=1"</w:instrText>
        </w:r>
        <w:r w:rsidRPr="00D86880">
          <w:rPr>
            <w:sz w:val="24"/>
            <w:szCs w:val="24"/>
          </w:rPr>
        </w:r>
        <w:r w:rsidRPr="00D86880">
          <w:rPr>
            <w:sz w:val="24"/>
            <w:szCs w:val="24"/>
          </w:rPr>
          <w:fldChar w:fldCharType="separate"/>
        </w:r>
        <w:r w:rsidRPr="00D86880">
          <w:rPr>
            <w:rStyle w:val="Hyperlink"/>
            <w:color w:val="auto"/>
            <w:sz w:val="24"/>
            <w:szCs w:val="24"/>
          </w:rPr>
          <w:t>2 CFR Part 200</w:t>
        </w:r>
        <w:r w:rsidRPr="00D86880">
          <w:rPr>
            <w:sz w:val="24"/>
            <w:szCs w:val="24"/>
          </w:rPr>
          <w:fldChar w:fldCharType="end"/>
        </w:r>
      </w:ins>
    </w:p>
    <w:p w14:paraId="14B6992E" w14:textId="77777777" w:rsidR="00E943A0" w:rsidRPr="00D86880" w:rsidRDefault="00E943A0" w:rsidP="00E943A0">
      <w:pPr>
        <w:numPr>
          <w:ilvl w:val="0"/>
          <w:numId w:val="88"/>
        </w:numPr>
        <w:spacing w:before="100" w:beforeAutospacing="1" w:after="100" w:afterAutospacing="1" w:line="300" w:lineRule="atLeast"/>
        <w:rPr>
          <w:ins w:id="1628" w:author="Emily Myers" w:date="2026-07-21T07:51:00Z" w16du:dateUtc="2026-07-21T12:51:00Z"/>
          <w:sz w:val="24"/>
          <w:szCs w:val="24"/>
        </w:rPr>
      </w:pPr>
      <w:ins w:id="1629" w:author="Emily Myers" w:date="2026-07-21T07:51:00Z" w16du:dateUtc="2026-07-21T12:51:00Z">
        <w:r w:rsidRPr="00D86880">
          <w:rPr>
            <w:sz w:val="24"/>
            <w:szCs w:val="24"/>
          </w:rPr>
          <w:fldChar w:fldCharType="begin"/>
        </w:r>
        <w:r w:rsidRPr="00D86880">
          <w:rPr>
            <w:sz w:val="24"/>
            <w:szCs w:val="24"/>
          </w:rPr>
          <w:instrText>HYPERLINK "https://www.hud.gov/sites/documents/15-11cpdn.pdf"</w:instrText>
        </w:r>
        <w:r w:rsidRPr="00D86880">
          <w:rPr>
            <w:sz w:val="24"/>
            <w:szCs w:val="24"/>
          </w:rPr>
        </w:r>
        <w:r w:rsidRPr="00D86880">
          <w:rPr>
            <w:sz w:val="24"/>
            <w:szCs w:val="24"/>
          </w:rPr>
          <w:fldChar w:fldCharType="separate"/>
        </w:r>
        <w:r w:rsidRPr="00D86880">
          <w:rPr>
            <w:rStyle w:val="Hyperlink"/>
            <w:color w:val="auto"/>
            <w:sz w:val="24"/>
            <w:szCs w:val="24"/>
          </w:rPr>
          <w:t>CPD Notice 15-11</w:t>
        </w:r>
        <w:r w:rsidRPr="00D86880">
          <w:rPr>
            <w:sz w:val="24"/>
            <w:szCs w:val="24"/>
          </w:rPr>
          <w:fldChar w:fldCharType="end"/>
        </w:r>
        <w:r w:rsidRPr="00D86880">
          <w:rPr>
            <w:sz w:val="24"/>
            <w:szCs w:val="24"/>
          </w:rPr>
          <w:t xml:space="preserve"> </w:t>
        </w:r>
      </w:ins>
    </w:p>
    <w:p w14:paraId="3C1F40E5" w14:textId="77777777" w:rsidR="00E943A0" w:rsidRPr="006A7E47" w:rsidRDefault="00E943A0" w:rsidP="00E943A0">
      <w:pPr>
        <w:pStyle w:val="Heading2"/>
        <w:spacing w:before="0" w:after="0"/>
        <w:jc w:val="both"/>
        <w:rPr>
          <w:ins w:id="1630" w:author="Emily Myers" w:date="2026-07-21T07:51:00Z" w16du:dateUtc="2026-07-21T12:51:00Z"/>
          <w:rFonts w:ascii="Times New Roman" w:hAnsi="Times New Roman"/>
          <w:szCs w:val="24"/>
          <w:u w:val="single"/>
          <w:rPrChange w:id="1631" w:author="Emily Myers" w:date="2026-07-21T08:14:00Z" w16du:dateUtc="2026-07-21T13:14:00Z">
            <w:rPr>
              <w:ins w:id="1632" w:author="Emily Myers" w:date="2026-07-21T07:51:00Z" w16du:dateUtc="2026-07-21T12:51:00Z"/>
              <w:rFonts w:ascii="Times New Roman" w:hAnsi="Times New Roman"/>
              <w:b w:val="0"/>
              <w:bCs/>
              <w:szCs w:val="24"/>
              <w:u w:val="single"/>
            </w:rPr>
          </w:rPrChange>
        </w:rPr>
      </w:pPr>
      <w:bookmarkStart w:id="1633" w:name="_Toc235512754"/>
      <w:ins w:id="1634" w:author="Emily Myers" w:date="2026-07-21T07:51:00Z" w16du:dateUtc="2026-07-21T12:51:00Z">
        <w:r w:rsidRPr="006A7E47">
          <w:rPr>
            <w:rFonts w:ascii="Times New Roman" w:hAnsi="Times New Roman"/>
            <w:i w:val="0"/>
            <w:iCs/>
            <w:szCs w:val="24"/>
            <w:u w:val="single"/>
            <w:rPrChange w:id="1635" w:author="Emily Myers" w:date="2026-07-21T08:14:00Z" w16du:dateUtc="2026-07-21T13:14:00Z">
              <w:rPr>
                <w:rFonts w:ascii="Times New Roman" w:hAnsi="Times New Roman"/>
                <w:b w:val="0"/>
                <w:bCs/>
                <w:i w:val="0"/>
                <w:iCs/>
                <w:szCs w:val="24"/>
                <w:u w:val="single"/>
              </w:rPr>
            </w:rPrChange>
          </w:rPr>
          <w:t>Debarred, Suspended or Ineligible Participants</w:t>
        </w:r>
        <w:bookmarkEnd w:id="1633"/>
      </w:ins>
    </w:p>
    <w:p w14:paraId="16095A19" w14:textId="77777777" w:rsidR="00E943A0" w:rsidRPr="00D86880" w:rsidRDefault="00E943A0" w:rsidP="00E943A0">
      <w:pPr>
        <w:rPr>
          <w:ins w:id="1636" w:author="Emily Myers" w:date="2026-07-21T07:51:00Z" w16du:dateUtc="2026-07-21T12:51:00Z"/>
          <w:sz w:val="24"/>
          <w:szCs w:val="24"/>
        </w:rPr>
      </w:pPr>
      <w:ins w:id="1637" w:author="Emily Myers" w:date="2026-07-21T07:51:00Z" w16du:dateUtc="2026-07-21T12:51:00Z">
        <w:r w:rsidRPr="00D86880">
          <w:rPr>
            <w:sz w:val="24"/>
            <w:szCs w:val="24"/>
          </w:rPr>
          <w:t>HOME funds may not be used in connection with any contractor, subcontractor, vendor, consultant, developer, management company, or other entity that is suspended, debarred, or otherwise ineligible to participate in federally funded programs.</w:t>
        </w:r>
      </w:ins>
    </w:p>
    <w:p w14:paraId="7FD240CD" w14:textId="77777777" w:rsidR="00E943A0" w:rsidRPr="00D86880" w:rsidRDefault="00E943A0" w:rsidP="00E943A0">
      <w:pPr>
        <w:rPr>
          <w:ins w:id="1638" w:author="Emily Myers" w:date="2026-07-21T07:51:00Z" w16du:dateUtc="2026-07-21T12:51:00Z"/>
          <w:b/>
          <w:bCs/>
          <w:sz w:val="24"/>
          <w:szCs w:val="24"/>
        </w:rPr>
      </w:pPr>
    </w:p>
    <w:p w14:paraId="400D02DE" w14:textId="77777777" w:rsidR="00E943A0" w:rsidRPr="00D86880" w:rsidRDefault="00E943A0" w:rsidP="00E943A0">
      <w:pPr>
        <w:rPr>
          <w:ins w:id="1639" w:author="Emily Myers" w:date="2026-07-21T07:51:00Z" w16du:dateUtc="2026-07-21T12:51:00Z"/>
          <w:sz w:val="24"/>
          <w:szCs w:val="24"/>
          <w:u w:val="single"/>
        </w:rPr>
      </w:pPr>
      <w:ins w:id="1640" w:author="Emily Myers" w:date="2026-07-21T07:51:00Z" w16du:dateUtc="2026-07-21T12:51:00Z">
        <w:r w:rsidRPr="00D86880">
          <w:rPr>
            <w:sz w:val="24"/>
            <w:szCs w:val="24"/>
            <w:u w:val="single"/>
          </w:rPr>
          <w:t>Verification Requirements</w:t>
        </w:r>
      </w:ins>
    </w:p>
    <w:p w14:paraId="6847AB32" w14:textId="77777777" w:rsidR="000053A6" w:rsidRPr="00D86880" w:rsidRDefault="00E943A0">
      <w:pPr>
        <w:spacing w:after="100" w:afterAutospacing="1" w:line="300" w:lineRule="atLeast"/>
        <w:rPr>
          <w:ins w:id="1641" w:author="Emily Myers" w:date="2026-07-28T15:18:00Z" w16du:dateUtc="2026-07-28T20:18:00Z"/>
          <w:sz w:val="24"/>
          <w:szCs w:val="24"/>
        </w:rPr>
        <w:pPrChange w:id="1642" w:author="Emily Myers" w:date="2026-07-28T15:18:00Z" w16du:dateUtc="2026-07-28T20:18:00Z">
          <w:pPr>
            <w:spacing w:before="100" w:beforeAutospacing="1" w:after="100" w:afterAutospacing="1" w:line="300" w:lineRule="atLeast"/>
          </w:pPr>
        </w:pPrChange>
      </w:pPr>
      <w:ins w:id="1643" w:author="Emily Myers" w:date="2026-07-21T07:51:00Z" w16du:dateUtc="2026-07-21T12:51:00Z">
        <w:r w:rsidRPr="00D86880">
          <w:rPr>
            <w:sz w:val="24"/>
            <w:szCs w:val="24"/>
          </w:rPr>
          <w:t xml:space="preserve">Prior to executing contracts or agreements, Awardees must verify that all parties participating in a HOME-assisted activity are eligible to receive federal funds. Eligibility may be verified through the System for Award Management (SAM) at </w:t>
        </w:r>
        <w:r w:rsidRPr="00D86880">
          <w:rPr>
            <w:b/>
            <w:bCs/>
            <w:sz w:val="24"/>
            <w:szCs w:val="24"/>
          </w:rPr>
          <w:fldChar w:fldCharType="begin"/>
        </w:r>
        <w:r w:rsidRPr="00D86880">
          <w:rPr>
            <w:b/>
            <w:bCs/>
            <w:sz w:val="24"/>
            <w:szCs w:val="24"/>
          </w:rPr>
          <w:instrText>HYPERLINK "https://sam.gov/"</w:instrText>
        </w:r>
        <w:r w:rsidRPr="00D86880">
          <w:rPr>
            <w:b/>
            <w:bCs/>
            <w:sz w:val="24"/>
            <w:szCs w:val="24"/>
          </w:rPr>
        </w:r>
        <w:r w:rsidRPr="00D86880">
          <w:rPr>
            <w:b/>
            <w:bCs/>
            <w:sz w:val="24"/>
            <w:szCs w:val="24"/>
          </w:rPr>
          <w:fldChar w:fldCharType="separate"/>
        </w:r>
        <w:r w:rsidRPr="00D86880">
          <w:rPr>
            <w:rStyle w:val="Hyperlink"/>
            <w:b/>
            <w:bCs/>
            <w:color w:val="auto"/>
            <w:sz w:val="24"/>
            <w:szCs w:val="24"/>
          </w:rPr>
          <w:t>Home | SAM.gov</w:t>
        </w:r>
        <w:r w:rsidRPr="00D86880">
          <w:rPr>
            <w:b/>
            <w:bCs/>
            <w:sz w:val="24"/>
            <w:szCs w:val="24"/>
          </w:rPr>
          <w:fldChar w:fldCharType="end"/>
        </w:r>
        <w:r w:rsidRPr="00D86880">
          <w:rPr>
            <w:sz w:val="24"/>
            <w:szCs w:val="24"/>
          </w:rPr>
          <w:t>.</w:t>
        </w:r>
      </w:ins>
      <w:ins w:id="1644" w:author="Emily Myers" w:date="2026-07-28T15:18:00Z" w16du:dateUtc="2026-07-28T20:18:00Z">
        <w:r w:rsidR="000053A6">
          <w:rPr>
            <w:sz w:val="24"/>
            <w:szCs w:val="24"/>
          </w:rPr>
          <w:t xml:space="preserve"> SAM reports should be dated on the date when the original verification was made, not the date the development is monitored. </w:t>
        </w:r>
      </w:ins>
    </w:p>
    <w:p w14:paraId="4E33C501" w14:textId="207F817F" w:rsidR="00E943A0" w:rsidRPr="00D86880" w:rsidRDefault="00E943A0" w:rsidP="00E943A0">
      <w:pPr>
        <w:spacing w:after="100" w:afterAutospacing="1" w:line="300" w:lineRule="atLeast"/>
        <w:rPr>
          <w:ins w:id="1645" w:author="Emily Myers" w:date="2026-07-21T07:51:00Z" w16du:dateUtc="2026-07-21T12:51:00Z"/>
          <w:sz w:val="24"/>
          <w:szCs w:val="24"/>
        </w:rPr>
      </w:pPr>
    </w:p>
    <w:p w14:paraId="3319A6B5" w14:textId="33962155" w:rsidR="00E943A0" w:rsidRPr="00D86880" w:rsidRDefault="00E943A0" w:rsidP="00E943A0">
      <w:pPr>
        <w:spacing w:before="100" w:beforeAutospacing="1" w:after="100" w:afterAutospacing="1" w:line="300" w:lineRule="atLeast"/>
        <w:rPr>
          <w:ins w:id="1646" w:author="Emily Myers" w:date="2026-07-21T07:51:00Z" w16du:dateUtc="2026-07-21T12:51:00Z"/>
          <w:sz w:val="24"/>
          <w:szCs w:val="24"/>
        </w:rPr>
      </w:pPr>
      <w:ins w:id="1647" w:author="Emily Myers" w:date="2026-07-21T07:51:00Z" w16du:dateUtc="2026-07-21T12:51:00Z">
        <w:r w:rsidRPr="00D86880">
          <w:rPr>
            <w:sz w:val="24"/>
            <w:szCs w:val="24"/>
          </w:rPr>
          <w:t>Awardees are responsible for maintaining documentation of eligibility verification and ensuring that no HOME funds are paid to suspended, debarred, or otherwise ineligible parties.</w:t>
        </w:r>
      </w:ins>
      <w:ins w:id="1648" w:author="Emily Myers" w:date="2026-07-28T15:17:00Z" w16du:dateUtc="2026-07-28T20:17:00Z">
        <w:r w:rsidR="000053A6">
          <w:rPr>
            <w:sz w:val="24"/>
            <w:szCs w:val="24"/>
          </w:rPr>
          <w:t xml:space="preserve"> </w:t>
        </w:r>
      </w:ins>
    </w:p>
    <w:p w14:paraId="7A1D4471" w14:textId="77777777" w:rsidR="00E943A0" w:rsidRPr="006A7E47" w:rsidRDefault="00E943A0" w:rsidP="00E943A0">
      <w:pPr>
        <w:pStyle w:val="Heading1"/>
        <w:rPr>
          <w:ins w:id="1649" w:author="Emily Myers" w:date="2026-07-21T07:51:00Z" w16du:dateUtc="2026-07-21T12:51:00Z"/>
          <w:sz w:val="28"/>
          <w:szCs w:val="28"/>
          <w:rPrChange w:id="1650" w:author="Emily Myers" w:date="2026-07-21T08:14:00Z" w16du:dateUtc="2026-07-21T13:14:00Z">
            <w:rPr>
              <w:ins w:id="1651" w:author="Emily Myers" w:date="2026-07-21T07:51:00Z" w16du:dateUtc="2026-07-21T12:51:00Z"/>
              <w:b w:val="0"/>
              <w:bCs/>
            </w:rPr>
          </w:rPrChange>
        </w:rPr>
      </w:pPr>
      <w:bookmarkStart w:id="1652" w:name="_Toc235512755"/>
      <w:ins w:id="1653" w:author="Emily Myers" w:date="2026-07-21T07:51:00Z" w16du:dateUtc="2026-07-21T12:51:00Z">
        <w:r w:rsidRPr="006A7E47">
          <w:rPr>
            <w:sz w:val="28"/>
            <w:szCs w:val="28"/>
            <w:rPrChange w:id="1654" w:author="Emily Myers" w:date="2026-07-21T08:14:00Z" w16du:dateUtc="2026-07-21T13:14:00Z">
              <w:rPr>
                <w:b w:val="0"/>
                <w:bCs/>
                <w:highlight w:val="yellow"/>
              </w:rPr>
            </w:rPrChange>
          </w:rPr>
          <w:t>Occupancy &amp; Operations</w:t>
        </w:r>
        <w:bookmarkEnd w:id="1652"/>
      </w:ins>
    </w:p>
    <w:p w14:paraId="4FD7A952" w14:textId="77777777" w:rsidR="00E943A0" w:rsidRPr="006A7E47" w:rsidRDefault="00E943A0">
      <w:pPr>
        <w:pStyle w:val="Heading2"/>
        <w:spacing w:before="0"/>
        <w:rPr>
          <w:ins w:id="1655" w:author="Emily Myers" w:date="2026-07-21T07:51:00Z" w16du:dateUtc="2026-07-21T12:51:00Z"/>
          <w:rFonts w:ascii="Times New Roman" w:hAnsi="Times New Roman"/>
          <w:i w:val="0"/>
          <w:iCs/>
          <w:szCs w:val="24"/>
          <w:u w:val="single"/>
          <w:rPrChange w:id="1656" w:author="Emily Myers" w:date="2026-07-21T08:15:00Z" w16du:dateUtc="2026-07-21T13:15:00Z">
            <w:rPr>
              <w:ins w:id="1657" w:author="Emily Myers" w:date="2026-07-21T07:51:00Z" w16du:dateUtc="2026-07-21T12:51:00Z"/>
              <w:rFonts w:ascii="Times New Roman" w:hAnsi="Times New Roman"/>
              <w:b w:val="0"/>
              <w:bCs/>
              <w:szCs w:val="24"/>
              <w:u w:val="single"/>
            </w:rPr>
          </w:rPrChange>
        </w:rPr>
        <w:pPrChange w:id="1658" w:author="Emily Myers" w:date="2026-07-21T08:15:00Z" w16du:dateUtc="2026-07-21T13:15:00Z">
          <w:pPr>
            <w:pStyle w:val="Heading2"/>
          </w:pPr>
        </w:pPrChange>
      </w:pPr>
      <w:bookmarkStart w:id="1659" w:name="_Toc235512756"/>
      <w:ins w:id="1660" w:author="Emily Myers" w:date="2026-07-21T07:51:00Z" w16du:dateUtc="2026-07-21T12:51:00Z">
        <w:r w:rsidRPr="006A7E47">
          <w:rPr>
            <w:rFonts w:ascii="Times New Roman" w:hAnsi="Times New Roman"/>
            <w:i w:val="0"/>
            <w:iCs/>
            <w:szCs w:val="24"/>
            <w:u w:val="single"/>
            <w:rPrChange w:id="1661" w:author="Emily Myers" w:date="2026-07-21T08:15:00Z" w16du:dateUtc="2026-07-21T13:15:00Z">
              <w:rPr>
                <w:rFonts w:ascii="Times New Roman" w:hAnsi="Times New Roman"/>
                <w:b w:val="0"/>
                <w:bCs/>
                <w:szCs w:val="24"/>
                <w:u w:val="single"/>
              </w:rPr>
            </w:rPrChange>
          </w:rPr>
          <w:t>Income Determination and Income Restrictions</w:t>
        </w:r>
        <w:bookmarkEnd w:id="1659"/>
      </w:ins>
    </w:p>
    <w:p w14:paraId="1F879BD0" w14:textId="77777777" w:rsidR="00E943A0" w:rsidRPr="00D86880" w:rsidRDefault="00E943A0" w:rsidP="00E943A0">
      <w:pPr>
        <w:spacing w:after="100" w:afterAutospacing="1" w:line="300" w:lineRule="atLeast"/>
        <w:rPr>
          <w:ins w:id="1662" w:author="Emily Myers" w:date="2026-07-21T07:51:00Z" w16du:dateUtc="2026-07-21T12:51:00Z"/>
          <w:sz w:val="24"/>
          <w:szCs w:val="24"/>
        </w:rPr>
      </w:pPr>
      <w:ins w:id="1663" w:author="Emily Myers" w:date="2026-07-21T07:51:00Z" w16du:dateUtc="2026-07-21T12:51:00Z">
        <w:r w:rsidRPr="00D86880">
          <w:rPr>
            <w:sz w:val="24"/>
            <w:szCs w:val="24"/>
          </w:rPr>
          <w:t>HOME funds may only be used to assist households that meet applicable HOME income eligibility requirements. OHFA requires all HOME-funded programs to use the Section 8 (Part 5) annual income definition when determining household income eligibility. Annual income calculations must include all household members and all income sources required by HUD guidance.</w:t>
        </w:r>
      </w:ins>
    </w:p>
    <w:p w14:paraId="3071390E" w14:textId="77777777" w:rsidR="00E943A0" w:rsidRPr="00D86880" w:rsidRDefault="00E943A0" w:rsidP="00E943A0">
      <w:pPr>
        <w:rPr>
          <w:ins w:id="1664" w:author="Emily Myers" w:date="2026-07-21T07:51:00Z" w16du:dateUtc="2026-07-21T12:51:00Z"/>
          <w:sz w:val="24"/>
          <w:szCs w:val="24"/>
          <w:u w:val="single"/>
        </w:rPr>
      </w:pPr>
      <w:ins w:id="1665" w:author="Emily Myers" w:date="2026-07-21T07:51:00Z" w16du:dateUtc="2026-07-21T12:51:00Z">
        <w:r w:rsidRPr="00D86880">
          <w:rPr>
            <w:sz w:val="24"/>
            <w:szCs w:val="24"/>
            <w:u w:val="single"/>
          </w:rPr>
          <w:t>Income Determination</w:t>
        </w:r>
      </w:ins>
    </w:p>
    <w:p w14:paraId="02A6944C" w14:textId="77777777" w:rsidR="00E943A0" w:rsidRPr="00D86880" w:rsidRDefault="00E943A0" w:rsidP="00E943A0">
      <w:pPr>
        <w:spacing w:line="300" w:lineRule="atLeast"/>
        <w:rPr>
          <w:ins w:id="1666" w:author="Emily Myers" w:date="2026-07-21T07:51:00Z" w16du:dateUtc="2026-07-21T12:51:00Z"/>
          <w:sz w:val="24"/>
          <w:szCs w:val="24"/>
        </w:rPr>
      </w:pPr>
      <w:ins w:id="1667" w:author="Emily Myers" w:date="2026-07-21T07:51:00Z" w16du:dateUtc="2026-07-21T12:51:00Z">
        <w:r w:rsidRPr="00D86880">
          <w:rPr>
            <w:sz w:val="24"/>
            <w:szCs w:val="24"/>
          </w:rPr>
          <w:t>Awardees must determine household income using source documentation and HUD-approved calculation methods. At a minimum, income determinations must:</w:t>
        </w:r>
      </w:ins>
    </w:p>
    <w:p w14:paraId="4B93E2A7" w14:textId="77777777" w:rsidR="00E943A0" w:rsidRPr="00D86880" w:rsidRDefault="00E943A0" w:rsidP="00E943A0">
      <w:pPr>
        <w:numPr>
          <w:ilvl w:val="0"/>
          <w:numId w:val="117"/>
        </w:numPr>
        <w:spacing w:before="100" w:beforeAutospacing="1" w:after="100" w:afterAutospacing="1" w:line="300" w:lineRule="atLeast"/>
        <w:rPr>
          <w:ins w:id="1668" w:author="Emily Myers" w:date="2026-07-21T07:51:00Z" w16du:dateUtc="2026-07-21T12:51:00Z"/>
          <w:sz w:val="24"/>
          <w:szCs w:val="24"/>
        </w:rPr>
      </w:pPr>
      <w:ins w:id="1669" w:author="Emily Myers" w:date="2026-07-21T07:51:00Z" w16du:dateUtc="2026-07-21T12:51:00Z">
        <w:r w:rsidRPr="00D86880">
          <w:rPr>
            <w:sz w:val="24"/>
            <w:szCs w:val="24"/>
          </w:rPr>
          <w:t>Be completed prior to providing HOME assistance.</w:t>
        </w:r>
      </w:ins>
    </w:p>
    <w:p w14:paraId="036AFF9C" w14:textId="77777777" w:rsidR="00E943A0" w:rsidRPr="00D86880" w:rsidRDefault="00E943A0" w:rsidP="00E943A0">
      <w:pPr>
        <w:numPr>
          <w:ilvl w:val="0"/>
          <w:numId w:val="117"/>
        </w:numPr>
        <w:spacing w:before="100" w:beforeAutospacing="1" w:after="100" w:afterAutospacing="1" w:line="300" w:lineRule="atLeast"/>
        <w:rPr>
          <w:ins w:id="1670" w:author="Emily Myers" w:date="2026-07-21T07:51:00Z" w16du:dateUtc="2026-07-21T12:51:00Z"/>
          <w:sz w:val="24"/>
          <w:szCs w:val="24"/>
        </w:rPr>
      </w:pPr>
      <w:ins w:id="1671" w:author="Emily Myers" w:date="2026-07-21T07:51:00Z" w16du:dateUtc="2026-07-21T12:51:00Z">
        <w:r w:rsidRPr="00D86880">
          <w:rPr>
            <w:sz w:val="24"/>
            <w:szCs w:val="24"/>
          </w:rPr>
          <w:t>Include all household members who will occupy the unit.</w:t>
        </w:r>
      </w:ins>
    </w:p>
    <w:p w14:paraId="3ADCAD1C" w14:textId="77777777" w:rsidR="00E943A0" w:rsidRPr="00D86880" w:rsidRDefault="00E943A0" w:rsidP="00E943A0">
      <w:pPr>
        <w:numPr>
          <w:ilvl w:val="0"/>
          <w:numId w:val="117"/>
        </w:numPr>
        <w:spacing w:before="100" w:beforeAutospacing="1" w:after="100" w:afterAutospacing="1" w:line="300" w:lineRule="atLeast"/>
        <w:rPr>
          <w:ins w:id="1672" w:author="Emily Myers" w:date="2026-07-21T07:51:00Z" w16du:dateUtc="2026-07-21T12:51:00Z"/>
          <w:sz w:val="24"/>
          <w:szCs w:val="24"/>
        </w:rPr>
      </w:pPr>
      <w:ins w:id="1673" w:author="Emily Myers" w:date="2026-07-21T07:51:00Z" w16du:dateUtc="2026-07-21T12:51:00Z">
        <w:r w:rsidRPr="00D86880">
          <w:rPr>
            <w:sz w:val="24"/>
            <w:szCs w:val="24"/>
          </w:rPr>
          <w:t>Include all required income sources.</w:t>
        </w:r>
      </w:ins>
    </w:p>
    <w:p w14:paraId="3EE9CFCE" w14:textId="77777777" w:rsidR="00E943A0" w:rsidRPr="00D86880" w:rsidRDefault="00E943A0" w:rsidP="00E943A0">
      <w:pPr>
        <w:numPr>
          <w:ilvl w:val="0"/>
          <w:numId w:val="117"/>
        </w:numPr>
        <w:spacing w:before="100" w:beforeAutospacing="1" w:after="100" w:afterAutospacing="1" w:line="300" w:lineRule="atLeast"/>
        <w:rPr>
          <w:ins w:id="1674" w:author="Emily Myers" w:date="2026-07-21T07:51:00Z" w16du:dateUtc="2026-07-21T12:51:00Z"/>
          <w:sz w:val="24"/>
          <w:szCs w:val="24"/>
        </w:rPr>
      </w:pPr>
      <w:ins w:id="1675" w:author="Emily Myers" w:date="2026-07-21T07:51:00Z" w16du:dateUtc="2026-07-21T12:51:00Z">
        <w:r w:rsidRPr="00D86880">
          <w:rPr>
            <w:sz w:val="24"/>
            <w:szCs w:val="24"/>
          </w:rPr>
          <w:t>Be supported by appropriate third-party documentation.</w:t>
        </w:r>
      </w:ins>
    </w:p>
    <w:p w14:paraId="2AD5FA5D" w14:textId="77777777" w:rsidR="00E943A0" w:rsidRPr="00D86880" w:rsidRDefault="00E943A0" w:rsidP="00E943A0">
      <w:pPr>
        <w:spacing w:before="100" w:beforeAutospacing="1" w:after="100" w:afterAutospacing="1" w:line="300" w:lineRule="atLeast"/>
        <w:rPr>
          <w:ins w:id="1676" w:author="Emily Myers" w:date="2026-07-21T07:51:00Z" w16du:dateUtc="2026-07-21T12:51:00Z"/>
          <w:sz w:val="24"/>
          <w:szCs w:val="24"/>
        </w:rPr>
      </w:pPr>
      <w:ins w:id="1677" w:author="Emily Myers" w:date="2026-07-21T07:51:00Z" w16du:dateUtc="2026-07-21T12:51:00Z">
        <w:r w:rsidRPr="00D86880">
          <w:rPr>
            <w:sz w:val="24"/>
            <w:szCs w:val="24"/>
          </w:rPr>
          <w:lastRenderedPageBreak/>
          <w:t>When source documentation is used, Awardees must review at least two (2) months of income documentation for each applicable source of income.</w:t>
        </w:r>
      </w:ins>
    </w:p>
    <w:p w14:paraId="6DF2842B" w14:textId="77777777" w:rsidR="00E943A0" w:rsidRPr="00D86880" w:rsidRDefault="00E943A0" w:rsidP="00E943A0">
      <w:pPr>
        <w:spacing w:before="100" w:beforeAutospacing="1" w:after="100" w:afterAutospacing="1" w:line="300" w:lineRule="atLeast"/>
        <w:rPr>
          <w:ins w:id="1678" w:author="Emily Myers" w:date="2026-07-21T07:51:00Z" w16du:dateUtc="2026-07-21T12:51:00Z"/>
          <w:sz w:val="24"/>
          <w:szCs w:val="24"/>
        </w:rPr>
      </w:pPr>
      <w:ins w:id="1679" w:author="Emily Myers" w:date="2026-07-21T07:51:00Z" w16du:dateUtc="2026-07-21T12:51:00Z">
        <w:r w:rsidRPr="00D86880">
          <w:rPr>
            <w:sz w:val="24"/>
            <w:szCs w:val="24"/>
          </w:rPr>
          <w:t>Awardees must comply with all current HUD income determination requirements, including any changes resulting from the Housing Opportunity Through Modernization Act (HOTMA) and subsequent HUD guidance.</w:t>
        </w:r>
      </w:ins>
    </w:p>
    <w:p w14:paraId="0BC56348" w14:textId="77777777" w:rsidR="00E943A0" w:rsidRPr="00D86880" w:rsidRDefault="00E943A0" w:rsidP="00E943A0">
      <w:pPr>
        <w:rPr>
          <w:ins w:id="1680" w:author="Emily Myers" w:date="2026-07-21T07:51:00Z" w16du:dateUtc="2026-07-21T12:51:00Z"/>
          <w:sz w:val="24"/>
          <w:szCs w:val="24"/>
          <w:u w:val="single"/>
        </w:rPr>
      </w:pPr>
      <w:ins w:id="1681" w:author="Emily Myers" w:date="2026-07-21T07:51:00Z" w16du:dateUtc="2026-07-21T12:51:00Z">
        <w:r w:rsidRPr="00D86880">
          <w:rPr>
            <w:sz w:val="24"/>
            <w:szCs w:val="24"/>
            <w:u w:val="single"/>
          </w:rPr>
          <w:t>Homebuyer and Homeowner Activities</w:t>
        </w:r>
      </w:ins>
    </w:p>
    <w:p w14:paraId="2E7E65CC" w14:textId="77777777" w:rsidR="00E943A0" w:rsidRPr="00D86880" w:rsidRDefault="00E943A0" w:rsidP="00E943A0">
      <w:pPr>
        <w:spacing w:after="100" w:afterAutospacing="1" w:line="300" w:lineRule="atLeast"/>
        <w:rPr>
          <w:ins w:id="1682" w:author="Emily Myers" w:date="2026-07-21T07:51:00Z" w16du:dateUtc="2026-07-21T12:51:00Z"/>
          <w:sz w:val="24"/>
          <w:szCs w:val="24"/>
        </w:rPr>
      </w:pPr>
      <w:ins w:id="1683" w:author="Emily Myers" w:date="2026-07-21T07:51:00Z" w16du:dateUtc="2026-07-21T12:51:00Z">
        <w:r w:rsidRPr="00D86880">
          <w:rPr>
            <w:sz w:val="24"/>
            <w:szCs w:val="24"/>
          </w:rPr>
          <w:t>Households assisted with HOME funds must have incomes at or below eighty percent (80%) of Area Median Income (AMI), adjusted for family size, as published annually by HUD.</w:t>
        </w:r>
      </w:ins>
    </w:p>
    <w:p w14:paraId="42141621" w14:textId="77777777" w:rsidR="00E943A0" w:rsidRPr="00D86880" w:rsidRDefault="00E943A0" w:rsidP="00E943A0">
      <w:pPr>
        <w:rPr>
          <w:ins w:id="1684" w:author="Emily Myers" w:date="2026-07-21T07:51:00Z" w16du:dateUtc="2026-07-21T12:51:00Z"/>
          <w:sz w:val="24"/>
          <w:szCs w:val="24"/>
          <w:u w:val="single"/>
        </w:rPr>
      </w:pPr>
      <w:ins w:id="1685" w:author="Emily Myers" w:date="2026-07-21T07:51:00Z" w16du:dateUtc="2026-07-21T12:51:00Z">
        <w:r w:rsidRPr="00D86880">
          <w:rPr>
            <w:sz w:val="24"/>
            <w:szCs w:val="24"/>
            <w:u w:val="single"/>
          </w:rPr>
          <w:t>Rental Housing Income Restrictions</w:t>
        </w:r>
      </w:ins>
    </w:p>
    <w:p w14:paraId="17A1D3B8" w14:textId="77777777" w:rsidR="00E943A0" w:rsidRPr="00D86880" w:rsidRDefault="00E943A0" w:rsidP="00E943A0">
      <w:pPr>
        <w:spacing w:after="100" w:afterAutospacing="1" w:line="300" w:lineRule="atLeast"/>
        <w:rPr>
          <w:ins w:id="1686" w:author="Emily Myers" w:date="2026-07-21T07:51:00Z" w16du:dateUtc="2026-07-21T12:51:00Z"/>
          <w:sz w:val="24"/>
          <w:szCs w:val="24"/>
        </w:rPr>
      </w:pPr>
      <w:ins w:id="1687" w:author="Emily Myers" w:date="2026-07-21T07:51:00Z" w16du:dateUtc="2026-07-21T12:51:00Z">
        <w:r w:rsidRPr="00D86880">
          <w:rPr>
            <w:sz w:val="24"/>
            <w:szCs w:val="24"/>
          </w:rPr>
          <w:t>Additional income-targeting requirements apply to HOME-assisted rental housing.</w:t>
        </w:r>
      </w:ins>
    </w:p>
    <w:p w14:paraId="36440A9E" w14:textId="77777777" w:rsidR="00E943A0" w:rsidRPr="00D86880" w:rsidRDefault="00E943A0" w:rsidP="00E943A0">
      <w:pPr>
        <w:rPr>
          <w:ins w:id="1688" w:author="Emily Myers" w:date="2026-07-21T07:51:00Z" w16du:dateUtc="2026-07-21T12:51:00Z"/>
          <w:sz w:val="24"/>
          <w:szCs w:val="24"/>
          <w:u w:val="single"/>
        </w:rPr>
      </w:pPr>
      <w:ins w:id="1689" w:author="Emily Myers" w:date="2026-07-21T07:51:00Z" w16du:dateUtc="2026-07-21T12:51:00Z">
        <w:r w:rsidRPr="00D86880">
          <w:rPr>
            <w:sz w:val="24"/>
            <w:szCs w:val="24"/>
            <w:u w:val="single"/>
          </w:rPr>
          <w:t>Initial Occupancy</w:t>
        </w:r>
      </w:ins>
    </w:p>
    <w:p w14:paraId="6B5821E4" w14:textId="77777777" w:rsidR="00E943A0" w:rsidRPr="00D86880" w:rsidRDefault="00E943A0" w:rsidP="00E943A0">
      <w:pPr>
        <w:spacing w:after="100" w:afterAutospacing="1" w:line="300" w:lineRule="atLeast"/>
        <w:rPr>
          <w:ins w:id="1690" w:author="Emily Myers" w:date="2026-07-21T07:51:00Z" w16du:dateUtc="2026-07-21T12:51:00Z"/>
          <w:sz w:val="24"/>
          <w:szCs w:val="24"/>
        </w:rPr>
      </w:pPr>
      <w:ins w:id="1691" w:author="Emily Myers" w:date="2026-07-21T07:51:00Z" w16du:dateUtc="2026-07-21T12:51:00Z">
        <w:r w:rsidRPr="00D86880">
          <w:rPr>
            <w:sz w:val="24"/>
            <w:szCs w:val="24"/>
          </w:rPr>
          <w:t>HUD requires that at least ninety percent (90%) of the families occupying HOME-assisted rental units at initial occupancy have incomes at or below sixty percent (60%) of AMI. OHFA requires that one hundred percent (100%) of initial occupants of HOME-assisted rental units have incomes at or below sixty percent (60%) of AMI, unless OHFA approves an exception in writing.</w:t>
        </w:r>
      </w:ins>
    </w:p>
    <w:p w14:paraId="2F192782" w14:textId="77777777" w:rsidR="00E943A0" w:rsidRPr="00D86880" w:rsidRDefault="00E943A0" w:rsidP="00E943A0">
      <w:pPr>
        <w:rPr>
          <w:ins w:id="1692" w:author="Emily Myers" w:date="2026-07-21T07:51:00Z" w16du:dateUtc="2026-07-21T12:51:00Z"/>
          <w:sz w:val="24"/>
          <w:szCs w:val="24"/>
          <w:u w:val="single"/>
        </w:rPr>
      </w:pPr>
      <w:ins w:id="1693" w:author="Emily Myers" w:date="2026-07-21T07:51:00Z" w16du:dateUtc="2026-07-21T12:51:00Z">
        <w:r w:rsidRPr="00D86880">
          <w:rPr>
            <w:sz w:val="24"/>
            <w:szCs w:val="24"/>
            <w:u w:val="single"/>
          </w:rPr>
          <w:t>Ongoing Occupancy</w:t>
        </w:r>
      </w:ins>
    </w:p>
    <w:p w14:paraId="730D6D7B" w14:textId="77777777" w:rsidR="00E943A0" w:rsidRPr="00D86880" w:rsidRDefault="00E943A0" w:rsidP="00E943A0">
      <w:pPr>
        <w:spacing w:after="100" w:afterAutospacing="1" w:line="300" w:lineRule="atLeast"/>
        <w:rPr>
          <w:ins w:id="1694" w:author="Emily Myers" w:date="2026-07-21T07:51:00Z" w16du:dateUtc="2026-07-21T12:51:00Z"/>
          <w:sz w:val="24"/>
          <w:szCs w:val="24"/>
        </w:rPr>
      </w:pPr>
      <w:ins w:id="1695" w:author="Emily Myers" w:date="2026-07-21T07:51:00Z" w16du:dateUtc="2026-07-21T12:51:00Z">
        <w:r w:rsidRPr="00D86880">
          <w:rPr>
            <w:sz w:val="24"/>
            <w:szCs w:val="24"/>
          </w:rPr>
          <w:t>After initial occupancy, households occupying HOME-assisted rental units must generally have incomes at or below eighty percent (80%) of AMI, as established by HUD and applicable HOME regulations.</w:t>
        </w:r>
      </w:ins>
    </w:p>
    <w:p w14:paraId="652DFDEB" w14:textId="77777777" w:rsidR="00E943A0" w:rsidRPr="00D86880" w:rsidRDefault="00E943A0" w:rsidP="00E943A0">
      <w:pPr>
        <w:rPr>
          <w:ins w:id="1696" w:author="Emily Myers" w:date="2026-07-21T07:51:00Z" w16du:dateUtc="2026-07-21T12:51:00Z"/>
          <w:sz w:val="24"/>
          <w:szCs w:val="24"/>
          <w:u w:val="single"/>
        </w:rPr>
      </w:pPr>
      <w:ins w:id="1697" w:author="Emily Myers" w:date="2026-07-21T07:51:00Z" w16du:dateUtc="2026-07-21T12:51:00Z">
        <w:r w:rsidRPr="00D86880">
          <w:rPr>
            <w:sz w:val="24"/>
            <w:szCs w:val="24"/>
            <w:u w:val="single"/>
          </w:rPr>
          <w:t>Low-Income Occupancy Requirement</w:t>
        </w:r>
      </w:ins>
    </w:p>
    <w:p w14:paraId="3073127D" w14:textId="77777777" w:rsidR="00E943A0" w:rsidRDefault="00E943A0" w:rsidP="00E943A0">
      <w:pPr>
        <w:spacing w:after="100" w:afterAutospacing="1" w:line="300" w:lineRule="atLeast"/>
        <w:rPr>
          <w:ins w:id="1698" w:author="Emily Myers" w:date="2026-07-21T08:15:00Z" w16du:dateUtc="2026-07-21T13:15:00Z"/>
          <w:sz w:val="24"/>
          <w:szCs w:val="24"/>
        </w:rPr>
      </w:pPr>
      <w:ins w:id="1699" w:author="Emily Myers" w:date="2026-07-21T07:51:00Z" w16du:dateUtc="2026-07-21T12:51:00Z">
        <w:r w:rsidRPr="00D86880">
          <w:rPr>
            <w:sz w:val="24"/>
            <w:szCs w:val="24"/>
          </w:rPr>
          <w:t>For rental projects containing five (5) or more HOME-assisted units, at least twenty percent (20%) of the HOME-assisted units must be occupied by households with incomes at or below fifty percent (50%) of AMI.</w:t>
        </w:r>
      </w:ins>
    </w:p>
    <w:p w14:paraId="3093B1A0" w14:textId="77777777" w:rsidR="006A7E47" w:rsidRPr="00D86880" w:rsidRDefault="006A7E47" w:rsidP="00E943A0">
      <w:pPr>
        <w:spacing w:after="100" w:afterAutospacing="1" w:line="300" w:lineRule="atLeast"/>
        <w:rPr>
          <w:ins w:id="1700" w:author="Emily Myers" w:date="2026-07-21T07:51:00Z" w16du:dateUtc="2026-07-21T12:51:00Z"/>
          <w:sz w:val="24"/>
          <w:szCs w:val="24"/>
        </w:rPr>
      </w:pPr>
    </w:p>
    <w:p w14:paraId="49991163" w14:textId="77777777" w:rsidR="00E943A0" w:rsidRPr="00D86880" w:rsidRDefault="00E943A0" w:rsidP="00E943A0">
      <w:pPr>
        <w:rPr>
          <w:ins w:id="1701" w:author="Emily Myers" w:date="2026-07-21T07:51:00Z" w16du:dateUtc="2026-07-21T12:51:00Z"/>
          <w:sz w:val="24"/>
          <w:szCs w:val="24"/>
          <w:u w:val="single"/>
        </w:rPr>
      </w:pPr>
      <w:ins w:id="1702" w:author="Emily Myers" w:date="2026-07-21T07:51:00Z" w16du:dateUtc="2026-07-21T12:51:00Z">
        <w:r w:rsidRPr="00D86880">
          <w:rPr>
            <w:sz w:val="24"/>
            <w:szCs w:val="24"/>
            <w:u w:val="single"/>
          </w:rPr>
          <w:t>Income Limits</w:t>
        </w:r>
      </w:ins>
    </w:p>
    <w:p w14:paraId="103CE3DA" w14:textId="77777777" w:rsidR="00E943A0" w:rsidRPr="00D86880" w:rsidRDefault="00E943A0" w:rsidP="00E943A0">
      <w:pPr>
        <w:spacing w:after="100" w:afterAutospacing="1" w:line="300" w:lineRule="atLeast"/>
        <w:rPr>
          <w:ins w:id="1703" w:author="Emily Myers" w:date="2026-07-21T07:51:00Z" w16du:dateUtc="2026-07-21T12:51:00Z"/>
          <w:sz w:val="24"/>
          <w:szCs w:val="24"/>
        </w:rPr>
      </w:pPr>
      <w:ins w:id="1704" w:author="Emily Myers" w:date="2026-07-21T07:51:00Z" w16du:dateUtc="2026-07-21T12:51:00Z">
        <w:r w:rsidRPr="00D86880">
          <w:rPr>
            <w:sz w:val="24"/>
            <w:szCs w:val="24"/>
          </w:rPr>
          <w:t>Awardees must use the HUD income limits in effect at the time household eligibility is determined. Current income limits are available through HUD and OHFA and are updated annually.</w:t>
        </w:r>
      </w:ins>
    </w:p>
    <w:p w14:paraId="0AFDD05B" w14:textId="77777777" w:rsidR="00E943A0" w:rsidRPr="00D86880" w:rsidRDefault="00E943A0" w:rsidP="00E943A0">
      <w:pPr>
        <w:rPr>
          <w:ins w:id="1705" w:author="Emily Myers" w:date="2026-07-21T07:51:00Z" w16du:dateUtc="2026-07-21T12:51:00Z"/>
          <w:sz w:val="24"/>
          <w:szCs w:val="24"/>
          <w:u w:val="single"/>
        </w:rPr>
      </w:pPr>
      <w:ins w:id="1706" w:author="Emily Myers" w:date="2026-07-21T07:51:00Z" w16du:dateUtc="2026-07-21T12:51:00Z">
        <w:r w:rsidRPr="00D86880">
          <w:rPr>
            <w:sz w:val="24"/>
            <w:szCs w:val="24"/>
            <w:u w:val="single"/>
          </w:rPr>
          <w:t>Monitoring and Compliance</w:t>
        </w:r>
      </w:ins>
    </w:p>
    <w:p w14:paraId="462EE257" w14:textId="77777777" w:rsidR="00E943A0" w:rsidRPr="00D86880" w:rsidRDefault="00E943A0" w:rsidP="00E943A0">
      <w:pPr>
        <w:spacing w:line="300" w:lineRule="atLeast"/>
        <w:rPr>
          <w:ins w:id="1707" w:author="Emily Myers" w:date="2026-07-21T07:51:00Z" w16du:dateUtc="2026-07-21T12:51:00Z"/>
          <w:sz w:val="24"/>
          <w:szCs w:val="24"/>
        </w:rPr>
      </w:pPr>
      <w:ins w:id="1708" w:author="Emily Myers" w:date="2026-07-21T07:51:00Z" w16du:dateUtc="2026-07-21T12:51:00Z">
        <w:r w:rsidRPr="00D86880">
          <w:rPr>
            <w:sz w:val="24"/>
            <w:szCs w:val="24"/>
          </w:rPr>
          <w:t>Awardees must maintain documentation supporting all income determinations and tenant eligibility decisions. OHFA will review income certifications, supporting documentation, and tenant files during monitoring activities to ensure compliance with HOME income eligibility requirements.</w:t>
        </w:r>
      </w:ins>
    </w:p>
    <w:p w14:paraId="0FADEEB0" w14:textId="77777777" w:rsidR="00E943A0" w:rsidRPr="00D86880" w:rsidRDefault="00E943A0" w:rsidP="00E943A0">
      <w:pPr>
        <w:spacing w:line="300" w:lineRule="atLeast"/>
        <w:rPr>
          <w:ins w:id="1709" w:author="Emily Myers" w:date="2026-07-21T07:51:00Z" w16du:dateUtc="2026-07-21T12:51:00Z"/>
          <w:sz w:val="24"/>
          <w:szCs w:val="24"/>
        </w:rPr>
      </w:pPr>
    </w:p>
    <w:p w14:paraId="1EAA8991" w14:textId="77777777" w:rsidR="00E943A0" w:rsidRPr="006A7E47" w:rsidRDefault="00E943A0" w:rsidP="00E943A0">
      <w:pPr>
        <w:pStyle w:val="Heading2"/>
        <w:rPr>
          <w:ins w:id="1710" w:author="Emily Myers" w:date="2026-07-21T07:51:00Z" w16du:dateUtc="2026-07-21T12:51:00Z"/>
          <w:rFonts w:ascii="Times New Roman" w:hAnsi="Times New Roman"/>
          <w:bCs/>
          <w:i w:val="0"/>
          <w:iCs/>
          <w:szCs w:val="24"/>
          <w:u w:val="single"/>
          <w:rPrChange w:id="1711" w:author="Emily Myers" w:date="2026-07-21T08:15:00Z" w16du:dateUtc="2026-07-21T13:15:00Z">
            <w:rPr>
              <w:ins w:id="1712" w:author="Emily Myers" w:date="2026-07-21T07:51:00Z" w16du:dateUtc="2026-07-21T12:51:00Z"/>
              <w:rFonts w:ascii="Times New Roman" w:hAnsi="Times New Roman"/>
              <w:b w:val="0"/>
              <w:szCs w:val="24"/>
              <w:u w:val="single"/>
            </w:rPr>
          </w:rPrChange>
        </w:rPr>
      </w:pPr>
      <w:bookmarkStart w:id="1713" w:name="_Toc235512757"/>
      <w:ins w:id="1714" w:author="Emily Myers" w:date="2026-07-21T07:51:00Z" w16du:dateUtc="2026-07-21T12:51:00Z">
        <w:r w:rsidRPr="006A7E47">
          <w:rPr>
            <w:rFonts w:ascii="Times New Roman" w:hAnsi="Times New Roman"/>
            <w:bCs/>
            <w:i w:val="0"/>
            <w:iCs/>
            <w:szCs w:val="24"/>
            <w:u w:val="single"/>
            <w:rPrChange w:id="1715" w:author="Emily Myers" w:date="2026-07-21T08:15:00Z" w16du:dateUtc="2026-07-21T13:15:00Z">
              <w:rPr>
                <w:rFonts w:ascii="Times New Roman" w:hAnsi="Times New Roman"/>
                <w:bCs/>
                <w:szCs w:val="24"/>
                <w:u w:val="single"/>
              </w:rPr>
            </w:rPrChange>
          </w:rPr>
          <w:lastRenderedPageBreak/>
          <w:t>Student Eligibility and Student Housing</w:t>
        </w:r>
        <w:bookmarkEnd w:id="1713"/>
      </w:ins>
    </w:p>
    <w:p w14:paraId="0F6C38ED" w14:textId="77777777" w:rsidR="00E943A0" w:rsidRPr="00D86880" w:rsidRDefault="00E943A0" w:rsidP="00E943A0">
      <w:pPr>
        <w:rPr>
          <w:ins w:id="1716" w:author="Emily Myers" w:date="2026-07-21T07:51:00Z" w16du:dateUtc="2026-07-21T12:51:00Z"/>
          <w:sz w:val="24"/>
          <w:szCs w:val="24"/>
          <w:u w:val="single"/>
        </w:rPr>
      </w:pPr>
      <w:ins w:id="1717" w:author="Emily Myers" w:date="2026-07-21T07:51:00Z" w16du:dateUtc="2026-07-21T12:51:00Z">
        <w:r w:rsidRPr="00D86880">
          <w:rPr>
            <w:sz w:val="24"/>
            <w:szCs w:val="24"/>
            <w:u w:val="single"/>
          </w:rPr>
          <w:t>Student Housing</w:t>
        </w:r>
      </w:ins>
    </w:p>
    <w:p w14:paraId="45D086E2" w14:textId="77777777" w:rsidR="00E943A0" w:rsidRPr="00D86880" w:rsidRDefault="00E943A0" w:rsidP="00E943A0">
      <w:pPr>
        <w:spacing w:after="100" w:afterAutospacing="1" w:line="300" w:lineRule="atLeast"/>
        <w:rPr>
          <w:ins w:id="1718" w:author="Emily Myers" w:date="2026-07-21T07:51:00Z" w16du:dateUtc="2026-07-21T12:51:00Z"/>
          <w:sz w:val="24"/>
          <w:szCs w:val="24"/>
        </w:rPr>
      </w:pPr>
      <w:ins w:id="1719" w:author="Emily Myers" w:date="2026-07-21T07:51:00Z" w16du:dateUtc="2026-07-21T12:51:00Z">
        <w:r w:rsidRPr="00D86880">
          <w:rPr>
            <w:sz w:val="24"/>
            <w:szCs w:val="24"/>
          </w:rPr>
          <w:t>HOME funds may not be used to develop or operate student housing. Projects that primarily serve students or function as student housing are not eligible for HOME assistance.</w:t>
        </w:r>
      </w:ins>
    </w:p>
    <w:p w14:paraId="6BD35B13" w14:textId="77777777" w:rsidR="00E943A0" w:rsidRPr="00D86880" w:rsidRDefault="00E943A0" w:rsidP="00E943A0">
      <w:pPr>
        <w:spacing w:before="100" w:beforeAutospacing="1" w:after="100" w:afterAutospacing="1" w:line="300" w:lineRule="atLeast"/>
        <w:rPr>
          <w:ins w:id="1720" w:author="Emily Myers" w:date="2026-07-21T07:51:00Z" w16du:dateUtc="2026-07-21T12:51:00Z"/>
          <w:sz w:val="24"/>
          <w:szCs w:val="24"/>
        </w:rPr>
      </w:pPr>
      <w:ins w:id="1721" w:author="Emily Myers" w:date="2026-07-21T07:51:00Z" w16du:dateUtc="2026-07-21T12:51:00Z">
        <w:r w:rsidRPr="00D86880">
          <w:rPr>
            <w:sz w:val="24"/>
            <w:szCs w:val="24"/>
          </w:rPr>
          <w:t>OHFA will evaluate projects on a case-by-case basis when occupancy, marketing, location, or project design indicates that the project may function as student housing.</w:t>
        </w:r>
      </w:ins>
    </w:p>
    <w:p w14:paraId="2659D2FA" w14:textId="77777777" w:rsidR="00E943A0" w:rsidRPr="00D86880" w:rsidRDefault="00E943A0" w:rsidP="00E943A0">
      <w:pPr>
        <w:rPr>
          <w:ins w:id="1722" w:author="Emily Myers" w:date="2026-07-21T07:51:00Z" w16du:dateUtc="2026-07-21T12:51:00Z"/>
          <w:sz w:val="24"/>
          <w:szCs w:val="24"/>
          <w:u w:val="single"/>
        </w:rPr>
      </w:pPr>
      <w:ins w:id="1723" w:author="Emily Myers" w:date="2026-07-21T07:51:00Z" w16du:dateUtc="2026-07-21T12:51:00Z">
        <w:r w:rsidRPr="00D86880">
          <w:rPr>
            <w:sz w:val="24"/>
            <w:szCs w:val="24"/>
            <w:u w:val="single"/>
          </w:rPr>
          <w:t>Student Eligibility</w:t>
        </w:r>
      </w:ins>
    </w:p>
    <w:p w14:paraId="5EFF8A06" w14:textId="77777777" w:rsidR="00E943A0" w:rsidRPr="00D86880" w:rsidRDefault="00E943A0" w:rsidP="00E943A0">
      <w:pPr>
        <w:spacing w:after="100" w:afterAutospacing="1" w:line="300" w:lineRule="atLeast"/>
        <w:rPr>
          <w:ins w:id="1724" w:author="Emily Myers" w:date="2026-07-21T07:51:00Z" w16du:dateUtc="2026-07-21T12:51:00Z"/>
          <w:sz w:val="24"/>
          <w:szCs w:val="24"/>
        </w:rPr>
      </w:pPr>
      <w:ins w:id="1725" w:author="Emily Myers" w:date="2026-07-21T07:51:00Z" w16du:dateUtc="2026-07-21T12:51:00Z">
        <w:r w:rsidRPr="00D86880">
          <w:rPr>
            <w:sz w:val="24"/>
            <w:szCs w:val="24"/>
          </w:rPr>
          <w:t>Certain students enrolled in institutions of higher education may not qualify as members of an income-eligible household for HOME purposes. Awardees must comply with all applicable HUD requirements regarding student eligibility when determining household income and eligibility for HOME assistance.</w:t>
        </w:r>
      </w:ins>
    </w:p>
    <w:p w14:paraId="0C5EF3C8" w14:textId="77777777" w:rsidR="00E943A0" w:rsidRPr="00D86880" w:rsidRDefault="00E943A0" w:rsidP="00E943A0">
      <w:pPr>
        <w:spacing w:before="100" w:beforeAutospacing="1" w:after="100" w:afterAutospacing="1" w:line="300" w:lineRule="atLeast"/>
        <w:rPr>
          <w:ins w:id="1726" w:author="Emily Myers" w:date="2026-07-21T07:51:00Z" w16du:dateUtc="2026-07-21T12:51:00Z"/>
          <w:sz w:val="24"/>
          <w:szCs w:val="24"/>
        </w:rPr>
      </w:pPr>
      <w:ins w:id="1727" w:author="Emily Myers" w:date="2026-07-21T07:51:00Z" w16du:dateUtc="2026-07-21T12:51:00Z">
        <w:r w:rsidRPr="00D86880">
          <w:rPr>
            <w:sz w:val="24"/>
            <w:szCs w:val="24"/>
          </w:rPr>
          <w:t xml:space="preserve">Applicants with questions regarding student eligibility should consult OHFA prior to </w:t>
        </w:r>
        <w:proofErr w:type="gramStart"/>
        <w:r w:rsidRPr="00D86880">
          <w:rPr>
            <w:sz w:val="24"/>
            <w:szCs w:val="24"/>
          </w:rPr>
          <w:t>providing assistance</w:t>
        </w:r>
        <w:proofErr w:type="gramEnd"/>
        <w:r w:rsidRPr="00D86880">
          <w:rPr>
            <w:sz w:val="24"/>
            <w:szCs w:val="24"/>
          </w:rPr>
          <w:t>.</w:t>
        </w:r>
      </w:ins>
    </w:p>
    <w:p w14:paraId="31BAECD7" w14:textId="77777777" w:rsidR="00E943A0" w:rsidRPr="006A7E47" w:rsidRDefault="00E943A0" w:rsidP="00E943A0">
      <w:pPr>
        <w:pStyle w:val="Heading2"/>
        <w:spacing w:after="0"/>
        <w:rPr>
          <w:ins w:id="1728" w:author="Emily Myers" w:date="2026-07-21T07:51:00Z" w16du:dateUtc="2026-07-21T12:51:00Z"/>
          <w:rFonts w:ascii="Times New Roman" w:hAnsi="Times New Roman"/>
          <w:i w:val="0"/>
          <w:iCs/>
          <w:szCs w:val="24"/>
          <w:u w:val="single"/>
          <w:rPrChange w:id="1729" w:author="Emily Myers" w:date="2026-07-21T08:15:00Z" w16du:dateUtc="2026-07-21T13:15:00Z">
            <w:rPr>
              <w:ins w:id="1730" w:author="Emily Myers" w:date="2026-07-21T07:51:00Z" w16du:dateUtc="2026-07-21T12:51:00Z"/>
              <w:rFonts w:ascii="Times New Roman" w:hAnsi="Times New Roman"/>
              <w:b w:val="0"/>
              <w:bCs/>
              <w:szCs w:val="24"/>
              <w:u w:val="single"/>
            </w:rPr>
          </w:rPrChange>
        </w:rPr>
      </w:pPr>
      <w:bookmarkStart w:id="1731" w:name="_Toc235512758"/>
      <w:ins w:id="1732" w:author="Emily Myers" w:date="2026-07-21T07:51:00Z" w16du:dateUtc="2026-07-21T12:51:00Z">
        <w:r w:rsidRPr="006A7E47">
          <w:rPr>
            <w:rFonts w:ascii="Times New Roman" w:hAnsi="Times New Roman"/>
            <w:i w:val="0"/>
            <w:iCs/>
            <w:szCs w:val="24"/>
            <w:u w:val="single"/>
            <w:rPrChange w:id="1733" w:author="Emily Myers" w:date="2026-07-21T08:15:00Z" w16du:dateUtc="2026-07-21T13:15:00Z">
              <w:rPr>
                <w:rFonts w:ascii="Times New Roman" w:hAnsi="Times New Roman"/>
                <w:b w:val="0"/>
                <w:bCs/>
                <w:szCs w:val="24"/>
                <w:u w:val="single"/>
              </w:rPr>
            </w:rPrChange>
          </w:rPr>
          <w:t>Project Completion</w:t>
        </w:r>
        <w:bookmarkEnd w:id="1731"/>
      </w:ins>
    </w:p>
    <w:p w14:paraId="6B1CBBE2" w14:textId="77777777" w:rsidR="00E943A0" w:rsidRPr="00D86880" w:rsidRDefault="00E943A0" w:rsidP="00E943A0">
      <w:pPr>
        <w:spacing w:after="100" w:afterAutospacing="1" w:line="300" w:lineRule="atLeast"/>
        <w:rPr>
          <w:ins w:id="1734" w:author="Emily Myers" w:date="2026-07-21T07:51:00Z" w16du:dateUtc="2026-07-21T12:51:00Z"/>
          <w:sz w:val="24"/>
          <w:szCs w:val="24"/>
        </w:rPr>
      </w:pPr>
      <w:ins w:id="1735" w:author="Emily Myers" w:date="2026-07-21T07:51:00Z" w16du:dateUtc="2026-07-21T12:51:00Z">
        <w:r w:rsidRPr="00D86880">
          <w:rPr>
            <w:sz w:val="24"/>
            <w:szCs w:val="24"/>
          </w:rPr>
          <w:t>A HOME project is considered complete when all development activities have been finished, all HOME funds have been disbursed, and all applicable HOME completion requirements have been satisfied.</w:t>
        </w:r>
      </w:ins>
    </w:p>
    <w:p w14:paraId="4860CDC1" w14:textId="77777777" w:rsidR="00E943A0" w:rsidRPr="00D86880" w:rsidRDefault="00E943A0" w:rsidP="00E943A0">
      <w:pPr>
        <w:spacing w:before="100" w:beforeAutospacing="1" w:line="300" w:lineRule="atLeast"/>
        <w:rPr>
          <w:ins w:id="1736" w:author="Emily Myers" w:date="2026-07-21T07:51:00Z" w16du:dateUtc="2026-07-21T12:51:00Z"/>
          <w:sz w:val="24"/>
          <w:szCs w:val="24"/>
          <w:u w:val="single"/>
        </w:rPr>
      </w:pPr>
      <w:ins w:id="1737" w:author="Emily Myers" w:date="2026-07-21T07:51:00Z" w16du:dateUtc="2026-07-21T12:51:00Z">
        <w:r w:rsidRPr="00D86880">
          <w:rPr>
            <w:sz w:val="24"/>
            <w:szCs w:val="24"/>
            <w:u w:val="single"/>
          </w:rPr>
          <w:t>Completion Requirements</w:t>
        </w:r>
      </w:ins>
    </w:p>
    <w:p w14:paraId="44C23A4F" w14:textId="77777777" w:rsidR="00E943A0" w:rsidRPr="00D86880" w:rsidRDefault="00E943A0" w:rsidP="00E943A0">
      <w:pPr>
        <w:spacing w:line="300" w:lineRule="atLeast"/>
        <w:rPr>
          <w:ins w:id="1738" w:author="Emily Myers" w:date="2026-07-21T07:51:00Z" w16du:dateUtc="2026-07-21T12:51:00Z"/>
          <w:sz w:val="24"/>
          <w:szCs w:val="24"/>
        </w:rPr>
      </w:pPr>
      <w:ins w:id="1739" w:author="Emily Myers" w:date="2026-07-21T07:51:00Z" w16du:dateUtc="2026-07-21T12:51:00Z">
        <w:r w:rsidRPr="00D86880">
          <w:rPr>
            <w:sz w:val="24"/>
            <w:szCs w:val="24"/>
          </w:rPr>
          <w:t>For all HOME-assisted projects, project completion requires:</w:t>
        </w:r>
      </w:ins>
    </w:p>
    <w:p w14:paraId="6A43B054" w14:textId="77777777" w:rsidR="00E943A0" w:rsidRPr="00D86880" w:rsidRDefault="00E943A0" w:rsidP="00E943A0">
      <w:pPr>
        <w:numPr>
          <w:ilvl w:val="0"/>
          <w:numId w:val="133"/>
        </w:numPr>
        <w:spacing w:line="300" w:lineRule="atLeast"/>
        <w:rPr>
          <w:ins w:id="1740" w:author="Emily Myers" w:date="2026-07-21T07:51:00Z" w16du:dateUtc="2026-07-21T12:51:00Z"/>
          <w:sz w:val="24"/>
          <w:szCs w:val="24"/>
        </w:rPr>
      </w:pPr>
      <w:ins w:id="1741" w:author="Emily Myers" w:date="2026-07-21T07:51:00Z" w16du:dateUtc="2026-07-21T12:51:00Z">
        <w:r w:rsidRPr="00D86880">
          <w:rPr>
            <w:sz w:val="24"/>
            <w:szCs w:val="24"/>
          </w:rPr>
          <w:t>Completion of all construction or rehabilitation activities.</w:t>
        </w:r>
      </w:ins>
    </w:p>
    <w:p w14:paraId="41D0793B" w14:textId="77777777" w:rsidR="00E943A0" w:rsidRPr="00D86880" w:rsidRDefault="00E943A0" w:rsidP="00E943A0">
      <w:pPr>
        <w:numPr>
          <w:ilvl w:val="0"/>
          <w:numId w:val="133"/>
        </w:numPr>
        <w:spacing w:before="100" w:beforeAutospacing="1" w:after="100" w:afterAutospacing="1" w:line="300" w:lineRule="atLeast"/>
        <w:rPr>
          <w:ins w:id="1742" w:author="Emily Myers" w:date="2026-07-21T07:51:00Z" w16du:dateUtc="2026-07-21T12:51:00Z"/>
          <w:sz w:val="24"/>
          <w:szCs w:val="24"/>
        </w:rPr>
      </w:pPr>
      <w:ins w:id="1743" w:author="Emily Myers" w:date="2026-07-21T07:51:00Z" w16du:dateUtc="2026-07-21T12:51:00Z">
        <w:r w:rsidRPr="00D86880">
          <w:rPr>
            <w:sz w:val="24"/>
            <w:szCs w:val="24"/>
          </w:rPr>
          <w:t>Completion of any required property transfers.</w:t>
        </w:r>
      </w:ins>
    </w:p>
    <w:p w14:paraId="75C7A9CB" w14:textId="77777777" w:rsidR="00E943A0" w:rsidRPr="00D86880" w:rsidRDefault="00E943A0" w:rsidP="00E943A0">
      <w:pPr>
        <w:numPr>
          <w:ilvl w:val="0"/>
          <w:numId w:val="133"/>
        </w:numPr>
        <w:spacing w:before="100" w:beforeAutospacing="1" w:after="100" w:afterAutospacing="1" w:line="300" w:lineRule="atLeast"/>
        <w:rPr>
          <w:ins w:id="1744" w:author="Emily Myers" w:date="2026-07-21T07:51:00Z" w16du:dateUtc="2026-07-21T12:51:00Z"/>
          <w:sz w:val="24"/>
          <w:szCs w:val="24"/>
        </w:rPr>
      </w:pPr>
      <w:ins w:id="1745" w:author="Emily Myers" w:date="2026-07-21T07:51:00Z" w16du:dateUtc="2026-07-21T12:51:00Z">
        <w:r w:rsidRPr="00D86880">
          <w:rPr>
            <w:sz w:val="24"/>
            <w:szCs w:val="24"/>
          </w:rPr>
          <w:t>Disbursement of the final HOME draw.</w:t>
        </w:r>
      </w:ins>
    </w:p>
    <w:p w14:paraId="07C9B707" w14:textId="77777777" w:rsidR="00E943A0" w:rsidRPr="00D86880" w:rsidRDefault="00E943A0" w:rsidP="00E943A0">
      <w:pPr>
        <w:spacing w:before="100" w:beforeAutospacing="1" w:line="300" w:lineRule="atLeast"/>
        <w:rPr>
          <w:ins w:id="1746" w:author="Emily Myers" w:date="2026-07-21T07:51:00Z" w16du:dateUtc="2026-07-21T12:51:00Z"/>
          <w:sz w:val="24"/>
          <w:szCs w:val="24"/>
          <w:u w:val="single"/>
        </w:rPr>
      </w:pPr>
      <w:ins w:id="1747" w:author="Emily Myers" w:date="2026-07-21T07:51:00Z" w16du:dateUtc="2026-07-21T12:51:00Z">
        <w:r w:rsidRPr="00D86880">
          <w:rPr>
            <w:sz w:val="24"/>
            <w:szCs w:val="24"/>
            <w:u w:val="single"/>
          </w:rPr>
          <w:t>Homeownership Activities</w:t>
        </w:r>
      </w:ins>
    </w:p>
    <w:p w14:paraId="607F38C5" w14:textId="77777777" w:rsidR="00E943A0" w:rsidRPr="00D86880" w:rsidRDefault="00E943A0" w:rsidP="00E943A0">
      <w:pPr>
        <w:spacing w:after="100" w:afterAutospacing="1" w:line="300" w:lineRule="atLeast"/>
        <w:rPr>
          <w:ins w:id="1748" w:author="Emily Myers" w:date="2026-07-21T07:51:00Z" w16du:dateUtc="2026-07-21T12:51:00Z"/>
          <w:sz w:val="24"/>
          <w:szCs w:val="24"/>
        </w:rPr>
      </w:pPr>
      <w:ins w:id="1749" w:author="Emily Myers" w:date="2026-07-21T07:51:00Z" w16du:dateUtc="2026-07-21T12:51:00Z">
        <w:r w:rsidRPr="00D86880">
          <w:rPr>
            <w:sz w:val="24"/>
            <w:szCs w:val="24"/>
          </w:rPr>
          <w:t>For homeownership activities, project completion also requires entry of beneficiary data into HUD's Integrated Disbursement and Information System (IDIS).</w:t>
        </w:r>
      </w:ins>
    </w:p>
    <w:p w14:paraId="0BB1C45F" w14:textId="77777777" w:rsidR="00E943A0" w:rsidRPr="00D86880" w:rsidRDefault="00E943A0" w:rsidP="00E943A0">
      <w:pPr>
        <w:spacing w:line="300" w:lineRule="atLeast"/>
        <w:rPr>
          <w:ins w:id="1750" w:author="Emily Myers" w:date="2026-07-21T07:51:00Z" w16du:dateUtc="2026-07-21T12:51:00Z"/>
          <w:sz w:val="24"/>
          <w:szCs w:val="24"/>
          <w:u w:val="single"/>
        </w:rPr>
      </w:pPr>
      <w:ins w:id="1751" w:author="Emily Myers" w:date="2026-07-21T07:51:00Z" w16du:dateUtc="2026-07-21T12:51:00Z">
        <w:r w:rsidRPr="00D86880">
          <w:rPr>
            <w:sz w:val="24"/>
            <w:szCs w:val="24"/>
            <w:u w:val="single"/>
          </w:rPr>
          <w:t>Rental Activities</w:t>
        </w:r>
      </w:ins>
    </w:p>
    <w:p w14:paraId="3DC72C15" w14:textId="77777777" w:rsidR="00E943A0" w:rsidRPr="00D86880" w:rsidRDefault="00E943A0" w:rsidP="00E943A0">
      <w:pPr>
        <w:spacing w:after="100" w:afterAutospacing="1" w:line="300" w:lineRule="atLeast"/>
        <w:rPr>
          <w:ins w:id="1752" w:author="Emily Myers" w:date="2026-07-21T07:51:00Z" w16du:dateUtc="2026-07-21T12:51:00Z"/>
          <w:sz w:val="24"/>
          <w:szCs w:val="24"/>
        </w:rPr>
      </w:pPr>
      <w:ins w:id="1753" w:author="Emily Myers" w:date="2026-07-21T07:51:00Z" w16du:dateUtc="2026-07-21T12:51:00Z">
        <w:r w:rsidRPr="00D86880">
          <w:rPr>
            <w:sz w:val="24"/>
            <w:szCs w:val="24"/>
          </w:rPr>
          <w:t xml:space="preserve">For rental activities, project completion requires that units are ready for occupancy. Tenant information is not required for project completion; however, projects without tenant information </w:t>
        </w:r>
        <w:proofErr w:type="gramStart"/>
        <w:r w:rsidRPr="00D86880">
          <w:rPr>
            <w:sz w:val="24"/>
            <w:szCs w:val="24"/>
          </w:rPr>
          <w:t>entered into</w:t>
        </w:r>
        <w:proofErr w:type="gramEnd"/>
        <w:r w:rsidRPr="00D86880">
          <w:rPr>
            <w:sz w:val="24"/>
            <w:szCs w:val="24"/>
          </w:rPr>
          <w:t xml:space="preserve"> IDIS may appear on HUD vacancy reports.</w:t>
        </w:r>
      </w:ins>
    </w:p>
    <w:p w14:paraId="1CF2E49E" w14:textId="77777777" w:rsidR="00E943A0" w:rsidRPr="00D86880" w:rsidRDefault="00E943A0" w:rsidP="00E943A0">
      <w:pPr>
        <w:spacing w:before="100" w:beforeAutospacing="1" w:line="300" w:lineRule="atLeast"/>
        <w:rPr>
          <w:ins w:id="1754" w:author="Emily Myers" w:date="2026-07-21T07:51:00Z" w16du:dateUtc="2026-07-21T12:51:00Z"/>
          <w:sz w:val="24"/>
          <w:szCs w:val="24"/>
          <w:u w:val="single"/>
        </w:rPr>
      </w:pPr>
      <w:ins w:id="1755" w:author="Emily Myers" w:date="2026-07-21T07:51:00Z" w16du:dateUtc="2026-07-21T12:51:00Z">
        <w:r w:rsidRPr="00D86880">
          <w:rPr>
            <w:sz w:val="24"/>
            <w:szCs w:val="24"/>
            <w:u w:val="single"/>
          </w:rPr>
          <w:t>Completion Deadline</w:t>
        </w:r>
      </w:ins>
    </w:p>
    <w:p w14:paraId="2D3943B6" w14:textId="77777777" w:rsidR="00E943A0" w:rsidRPr="00D86880" w:rsidRDefault="00E943A0" w:rsidP="00E943A0">
      <w:pPr>
        <w:spacing w:after="100" w:afterAutospacing="1" w:line="300" w:lineRule="atLeast"/>
        <w:rPr>
          <w:ins w:id="1756" w:author="Emily Myers" w:date="2026-07-21T07:51:00Z" w16du:dateUtc="2026-07-21T12:51:00Z"/>
          <w:sz w:val="24"/>
          <w:szCs w:val="24"/>
        </w:rPr>
      </w:pPr>
      <w:ins w:id="1757" w:author="Emily Myers" w:date="2026-07-21T07:51:00Z" w16du:dateUtc="2026-07-21T12:51:00Z">
        <w:r w:rsidRPr="00D86880">
          <w:rPr>
            <w:sz w:val="24"/>
            <w:szCs w:val="24"/>
          </w:rPr>
          <w:t>HOME-assisted projects must generally be completed within three (3) years of the date the Written Agreement is executed. If a project cannot be completed within the required timeframe, OHFA may seek a one-time year extension from HUD when permitted by applicable regulations.</w:t>
        </w:r>
      </w:ins>
    </w:p>
    <w:p w14:paraId="08E76D72" w14:textId="77777777" w:rsidR="00E943A0" w:rsidRPr="00D86880" w:rsidRDefault="00E943A0" w:rsidP="00E943A0">
      <w:pPr>
        <w:spacing w:before="100" w:beforeAutospacing="1" w:after="100" w:afterAutospacing="1" w:line="300" w:lineRule="atLeast"/>
        <w:rPr>
          <w:ins w:id="1758" w:author="Emily Myers" w:date="2026-07-21T07:51:00Z" w16du:dateUtc="2026-07-21T12:51:00Z"/>
          <w:sz w:val="24"/>
          <w:szCs w:val="24"/>
        </w:rPr>
      </w:pPr>
      <w:ins w:id="1759" w:author="Emily Myers" w:date="2026-07-21T07:51:00Z" w16du:dateUtc="2026-07-21T12:51:00Z">
        <w:r w:rsidRPr="00D86880">
          <w:rPr>
            <w:sz w:val="24"/>
            <w:szCs w:val="24"/>
          </w:rPr>
          <w:lastRenderedPageBreak/>
          <w:t>Projects that are not completed within the required timeframe may be subject to repayment of HOME funds.</w:t>
        </w:r>
      </w:ins>
    </w:p>
    <w:p w14:paraId="315E571A" w14:textId="77777777" w:rsidR="00E943A0" w:rsidRPr="00D86880" w:rsidRDefault="00E943A0" w:rsidP="00E943A0">
      <w:pPr>
        <w:spacing w:line="300" w:lineRule="atLeast"/>
        <w:rPr>
          <w:ins w:id="1760" w:author="Emily Myers" w:date="2026-07-21T07:51:00Z" w16du:dateUtc="2026-07-21T12:51:00Z"/>
          <w:sz w:val="24"/>
          <w:szCs w:val="24"/>
          <w:u w:val="single"/>
        </w:rPr>
      </w:pPr>
      <w:ins w:id="1761" w:author="Emily Myers" w:date="2026-07-21T07:51:00Z" w16du:dateUtc="2026-07-21T12:51:00Z">
        <w:r w:rsidRPr="00D86880">
          <w:rPr>
            <w:sz w:val="24"/>
            <w:szCs w:val="24"/>
            <w:u w:val="single"/>
          </w:rPr>
          <w:t>Monitoring and Compliance</w:t>
        </w:r>
      </w:ins>
    </w:p>
    <w:p w14:paraId="0B404C20" w14:textId="77777777" w:rsidR="00E943A0" w:rsidRPr="00D86880" w:rsidRDefault="00E943A0" w:rsidP="00E943A0">
      <w:pPr>
        <w:spacing w:after="100" w:afterAutospacing="1" w:line="300" w:lineRule="atLeast"/>
        <w:rPr>
          <w:ins w:id="1762" w:author="Emily Myers" w:date="2026-07-21T07:51:00Z" w16du:dateUtc="2026-07-21T12:51:00Z"/>
          <w:sz w:val="24"/>
          <w:szCs w:val="24"/>
        </w:rPr>
      </w:pPr>
      <w:ins w:id="1763" w:author="Emily Myers" w:date="2026-07-21T07:51:00Z" w16du:dateUtc="2026-07-21T12:51:00Z">
        <w:r w:rsidRPr="00D86880">
          <w:rPr>
            <w:sz w:val="24"/>
            <w:szCs w:val="24"/>
          </w:rPr>
          <w:t>Awardees are responsible for providing all documentation necessary for OHFA to verify project completion and closeout.</w:t>
        </w:r>
      </w:ins>
    </w:p>
    <w:p w14:paraId="3CB52CA2" w14:textId="77777777" w:rsidR="00E943A0" w:rsidRPr="00D86880" w:rsidRDefault="00E943A0" w:rsidP="00E943A0">
      <w:pPr>
        <w:pStyle w:val="Heading2"/>
        <w:spacing w:before="0" w:after="0"/>
        <w:jc w:val="both"/>
        <w:rPr>
          <w:ins w:id="1764" w:author="Emily Myers" w:date="2026-07-21T07:51:00Z" w16du:dateUtc="2026-07-21T12:51:00Z"/>
          <w:rFonts w:ascii="Times New Roman" w:hAnsi="Times New Roman"/>
          <w:b w:val="0"/>
          <w:bCs/>
          <w:i w:val="0"/>
          <w:iCs/>
          <w:szCs w:val="24"/>
          <w:u w:val="single"/>
        </w:rPr>
      </w:pPr>
      <w:bookmarkStart w:id="1765" w:name="_Toc235512759"/>
      <w:ins w:id="1766" w:author="Emily Myers" w:date="2026-07-21T07:51:00Z" w16du:dateUtc="2026-07-21T12:51:00Z">
        <w:r w:rsidRPr="00D86880">
          <w:rPr>
            <w:rFonts w:ascii="Times New Roman" w:hAnsi="Times New Roman"/>
            <w:b w:val="0"/>
            <w:bCs/>
            <w:i w:val="0"/>
            <w:iCs/>
            <w:szCs w:val="24"/>
            <w:u w:val="single"/>
          </w:rPr>
          <w:t>Period of Affordability</w:t>
        </w:r>
        <w:bookmarkEnd w:id="1765"/>
      </w:ins>
    </w:p>
    <w:p w14:paraId="0D7E27DC" w14:textId="77777777" w:rsidR="00E943A0" w:rsidRPr="00D86880" w:rsidRDefault="00E943A0" w:rsidP="00E943A0">
      <w:pPr>
        <w:spacing w:after="100" w:afterAutospacing="1" w:line="300" w:lineRule="atLeast"/>
        <w:rPr>
          <w:ins w:id="1767" w:author="Emily Myers" w:date="2026-07-21T07:51:00Z" w16du:dateUtc="2026-07-21T12:51:00Z"/>
          <w:sz w:val="24"/>
          <w:szCs w:val="24"/>
        </w:rPr>
      </w:pPr>
      <w:ins w:id="1768" w:author="Emily Myers" w:date="2026-07-21T07:51:00Z" w16du:dateUtc="2026-07-21T12:51:00Z">
        <w:r w:rsidRPr="00D86880">
          <w:rPr>
            <w:sz w:val="24"/>
            <w:szCs w:val="24"/>
          </w:rPr>
          <w:t xml:space="preserve">HOME-assisted projects are subject to a required </w:t>
        </w:r>
        <w:r w:rsidRPr="00D86880">
          <w:rPr>
            <w:b/>
            <w:bCs/>
            <w:sz w:val="24"/>
            <w:szCs w:val="24"/>
          </w:rPr>
          <w:t>Period of Affordability</w:t>
        </w:r>
        <w:r w:rsidRPr="00D86880">
          <w:rPr>
            <w:sz w:val="24"/>
            <w:szCs w:val="24"/>
          </w:rPr>
          <w:t xml:space="preserve"> during which the property must comply with applicable HOME requirements. The affordability period is determined by the amount of HOME assistance invested in the project and the type of activity.</w:t>
        </w:r>
      </w:ins>
    </w:p>
    <w:p w14:paraId="3BCBD0B4" w14:textId="231EE616" w:rsidR="00E943A0" w:rsidRPr="00D86880" w:rsidRDefault="00E943A0" w:rsidP="00E943A0">
      <w:pPr>
        <w:spacing w:before="100" w:beforeAutospacing="1" w:after="100" w:afterAutospacing="1" w:line="300" w:lineRule="atLeast"/>
        <w:rPr>
          <w:ins w:id="1769" w:author="Emily Myers" w:date="2026-07-21T07:51:00Z" w16du:dateUtc="2026-07-21T12:51:00Z"/>
          <w:sz w:val="24"/>
          <w:szCs w:val="24"/>
        </w:rPr>
      </w:pPr>
      <w:ins w:id="1770" w:author="Emily Myers" w:date="2026-07-21T07:51:00Z" w16du:dateUtc="2026-07-21T12:51:00Z">
        <w:r w:rsidRPr="00D86880">
          <w:rPr>
            <w:sz w:val="24"/>
            <w:szCs w:val="24"/>
          </w:rPr>
          <w:t>The affordability period begins on the date the activity is completed in HUD's Integrated Disbursement and Information System (IDIS). As a result, the affordability period may begin after the execution of the Written Agreement or other project documents</w:t>
        </w:r>
      </w:ins>
      <w:ins w:id="1771" w:author="Emily Myers" w:date="2026-07-30T16:27:00Z" w16du:dateUtc="2026-07-30T21:27:00Z">
        <w:r w:rsidR="0045305E">
          <w:rPr>
            <w:sz w:val="24"/>
            <w:szCs w:val="24"/>
          </w:rPr>
          <w:t xml:space="preserve"> such as the activity completion form</w:t>
        </w:r>
      </w:ins>
      <w:ins w:id="1772" w:author="Emily Myers" w:date="2026-07-21T07:51:00Z" w16du:dateUtc="2026-07-21T12:51:00Z">
        <w:r w:rsidRPr="00D86880">
          <w:rPr>
            <w:sz w:val="24"/>
            <w:szCs w:val="24"/>
          </w:rPr>
          <w:t>.</w:t>
        </w:r>
      </w:ins>
    </w:p>
    <w:p w14:paraId="1512628F" w14:textId="77777777" w:rsidR="00E943A0" w:rsidRPr="00D86880" w:rsidRDefault="00E943A0" w:rsidP="00E943A0">
      <w:pPr>
        <w:spacing w:before="100" w:beforeAutospacing="1" w:after="100" w:afterAutospacing="1" w:line="300" w:lineRule="atLeast"/>
        <w:rPr>
          <w:ins w:id="1773" w:author="Emily Myers" w:date="2026-07-21T07:51:00Z" w16du:dateUtc="2026-07-21T12:51:00Z"/>
          <w:sz w:val="24"/>
          <w:szCs w:val="24"/>
        </w:rPr>
      </w:pPr>
      <w:ins w:id="1774" w:author="Emily Myers" w:date="2026-07-21T07:51:00Z" w16du:dateUtc="2026-07-21T12:51:00Z">
        <w:r w:rsidRPr="00D86880">
          <w:rPr>
            <w:sz w:val="24"/>
            <w:szCs w:val="24"/>
          </w:rPr>
          <w:t>Applicants seeking to verify the affordability period expiration date should contact OHFA.</w:t>
        </w:r>
      </w:ins>
    </w:p>
    <w:p w14:paraId="7D5BC144" w14:textId="77777777" w:rsidR="00E943A0" w:rsidRPr="00D86880" w:rsidRDefault="00E943A0" w:rsidP="00E943A0">
      <w:pPr>
        <w:rPr>
          <w:ins w:id="1775" w:author="Emily Myers" w:date="2026-07-21T07:51:00Z" w16du:dateUtc="2026-07-21T12:51:00Z"/>
          <w:sz w:val="24"/>
          <w:szCs w:val="24"/>
        </w:rPr>
      </w:pPr>
      <w:ins w:id="1776" w:author="Emily Myers" w:date="2026-07-21T07:51:00Z" w16du:dateUtc="2026-07-21T12:51:00Z">
        <w:r w:rsidRPr="00D86880">
          <w:rPr>
            <w:sz w:val="24"/>
            <w:szCs w:val="24"/>
          </w:rPr>
          <w:t>Homeownership and Rental Rehabilitation or Acquisition</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2"/>
        <w:gridCol w:w="3420"/>
      </w:tblGrid>
      <w:tr w:rsidR="00E943A0" w:rsidRPr="00D86880" w14:paraId="0B7C7C8C" w14:textId="77777777" w:rsidTr="00AA6B2C">
        <w:trPr>
          <w:tblCellSpacing w:w="15" w:type="dxa"/>
          <w:ins w:id="1777" w:author="Emily Myers" w:date="2026-07-21T07:51:00Z"/>
        </w:trPr>
        <w:tc>
          <w:tcPr>
            <w:tcW w:w="38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124C2F" w14:textId="77777777" w:rsidR="00E943A0" w:rsidRPr="00D86880" w:rsidRDefault="00E943A0" w:rsidP="00AA6B2C">
            <w:pPr>
              <w:jc w:val="center"/>
              <w:rPr>
                <w:ins w:id="1778" w:author="Emily Myers" w:date="2026-07-21T07:51:00Z" w16du:dateUtc="2026-07-21T12:51:00Z"/>
                <w:b/>
                <w:bCs/>
                <w:sz w:val="24"/>
                <w:szCs w:val="24"/>
              </w:rPr>
            </w:pPr>
            <w:ins w:id="1779" w:author="Emily Myers" w:date="2026-07-21T07:51:00Z" w16du:dateUtc="2026-07-21T12:51:00Z">
              <w:r w:rsidRPr="00D86880">
                <w:rPr>
                  <w:b/>
                  <w:bCs/>
                  <w:sz w:val="24"/>
                  <w:szCs w:val="24"/>
                </w:rPr>
                <w:t>HOME Investment Per Unit</w:t>
              </w:r>
            </w:ins>
          </w:p>
        </w:tc>
        <w:tc>
          <w:tcPr>
            <w:tcW w:w="33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0171EE" w14:textId="77777777" w:rsidR="00E943A0" w:rsidRPr="00D86880" w:rsidRDefault="00E943A0" w:rsidP="00AA6B2C">
            <w:pPr>
              <w:jc w:val="center"/>
              <w:rPr>
                <w:ins w:id="1780" w:author="Emily Myers" w:date="2026-07-21T07:51:00Z" w16du:dateUtc="2026-07-21T12:51:00Z"/>
                <w:b/>
                <w:bCs/>
                <w:sz w:val="24"/>
                <w:szCs w:val="24"/>
              </w:rPr>
            </w:pPr>
            <w:ins w:id="1781" w:author="Emily Myers" w:date="2026-07-21T07:51:00Z" w16du:dateUtc="2026-07-21T12:51:00Z">
              <w:r w:rsidRPr="00D86880">
                <w:rPr>
                  <w:b/>
                  <w:bCs/>
                  <w:sz w:val="24"/>
                  <w:szCs w:val="24"/>
                </w:rPr>
                <w:t>Minimum Affordability Period</w:t>
              </w:r>
            </w:ins>
          </w:p>
        </w:tc>
      </w:tr>
      <w:tr w:rsidR="00E943A0" w:rsidRPr="00D86880" w14:paraId="2E0471F0" w14:textId="77777777" w:rsidTr="00AA6B2C">
        <w:trPr>
          <w:tblCellSpacing w:w="15" w:type="dxa"/>
          <w:ins w:id="1782" w:author="Emily Myers" w:date="2026-07-21T07:51:00Z"/>
        </w:trPr>
        <w:tc>
          <w:tcPr>
            <w:tcW w:w="3817" w:type="dxa"/>
            <w:tcBorders>
              <w:top w:val="single" w:sz="6" w:space="0" w:color="E6E6E6"/>
              <w:left w:val="single" w:sz="6" w:space="0" w:color="E6E6E6"/>
              <w:bottom w:val="single" w:sz="6" w:space="0" w:color="E6E6E6"/>
              <w:right w:val="single" w:sz="6" w:space="0" w:color="E6E6E6"/>
            </w:tcBorders>
            <w:vAlign w:val="center"/>
            <w:hideMark/>
          </w:tcPr>
          <w:p w14:paraId="41C2CC78" w14:textId="77777777" w:rsidR="00E943A0" w:rsidRPr="00D86880" w:rsidRDefault="00E943A0" w:rsidP="00AA6B2C">
            <w:pPr>
              <w:rPr>
                <w:ins w:id="1783" w:author="Emily Myers" w:date="2026-07-21T07:51:00Z" w16du:dateUtc="2026-07-21T12:51:00Z"/>
                <w:sz w:val="24"/>
                <w:szCs w:val="24"/>
              </w:rPr>
            </w:pPr>
            <w:ins w:id="1784" w:author="Emily Myers" w:date="2026-07-21T07:51:00Z" w16du:dateUtc="2026-07-21T12:51:00Z">
              <w:r w:rsidRPr="00D86880">
                <w:rPr>
                  <w:sz w:val="24"/>
                  <w:szCs w:val="24"/>
                </w:rPr>
                <w:t>$1,000 - $24,999</w:t>
              </w:r>
            </w:ins>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692AE79D" w14:textId="77777777" w:rsidR="00E943A0" w:rsidRPr="00D86880" w:rsidRDefault="00E943A0" w:rsidP="00AA6B2C">
            <w:pPr>
              <w:rPr>
                <w:ins w:id="1785" w:author="Emily Myers" w:date="2026-07-21T07:51:00Z" w16du:dateUtc="2026-07-21T12:51:00Z"/>
                <w:sz w:val="24"/>
                <w:szCs w:val="24"/>
              </w:rPr>
            </w:pPr>
            <w:ins w:id="1786" w:author="Emily Myers" w:date="2026-07-21T07:51:00Z" w16du:dateUtc="2026-07-21T12:51:00Z">
              <w:r w:rsidRPr="00D86880">
                <w:rPr>
                  <w:sz w:val="24"/>
                  <w:szCs w:val="24"/>
                </w:rPr>
                <w:t>5 Years</w:t>
              </w:r>
            </w:ins>
          </w:p>
        </w:tc>
      </w:tr>
      <w:tr w:rsidR="00E943A0" w:rsidRPr="00D86880" w14:paraId="2C98DE0F" w14:textId="77777777" w:rsidTr="00AA6B2C">
        <w:trPr>
          <w:tblCellSpacing w:w="15" w:type="dxa"/>
          <w:ins w:id="1787" w:author="Emily Myers" w:date="2026-07-21T07:51:00Z"/>
        </w:trPr>
        <w:tc>
          <w:tcPr>
            <w:tcW w:w="3817" w:type="dxa"/>
            <w:tcBorders>
              <w:top w:val="single" w:sz="6" w:space="0" w:color="E6E6E6"/>
              <w:left w:val="single" w:sz="6" w:space="0" w:color="E6E6E6"/>
              <w:bottom w:val="single" w:sz="6" w:space="0" w:color="E6E6E6"/>
              <w:right w:val="single" w:sz="6" w:space="0" w:color="E6E6E6"/>
            </w:tcBorders>
            <w:vAlign w:val="center"/>
            <w:hideMark/>
          </w:tcPr>
          <w:p w14:paraId="7B93E059" w14:textId="77777777" w:rsidR="00E943A0" w:rsidRPr="00D86880" w:rsidRDefault="00E943A0" w:rsidP="00AA6B2C">
            <w:pPr>
              <w:rPr>
                <w:ins w:id="1788" w:author="Emily Myers" w:date="2026-07-21T07:51:00Z" w16du:dateUtc="2026-07-21T12:51:00Z"/>
                <w:sz w:val="24"/>
                <w:szCs w:val="24"/>
              </w:rPr>
            </w:pPr>
            <w:ins w:id="1789" w:author="Emily Myers" w:date="2026-07-21T07:51:00Z" w16du:dateUtc="2026-07-21T12:51:00Z">
              <w:r w:rsidRPr="00D86880">
                <w:rPr>
                  <w:sz w:val="24"/>
                  <w:szCs w:val="24"/>
                </w:rPr>
                <w:t>$25,000 - $50,000</w:t>
              </w:r>
            </w:ins>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7312A034" w14:textId="77777777" w:rsidR="00E943A0" w:rsidRPr="00D86880" w:rsidRDefault="00E943A0" w:rsidP="00AA6B2C">
            <w:pPr>
              <w:rPr>
                <w:ins w:id="1790" w:author="Emily Myers" w:date="2026-07-21T07:51:00Z" w16du:dateUtc="2026-07-21T12:51:00Z"/>
                <w:sz w:val="24"/>
                <w:szCs w:val="24"/>
              </w:rPr>
            </w:pPr>
            <w:ins w:id="1791" w:author="Emily Myers" w:date="2026-07-21T07:51:00Z" w16du:dateUtc="2026-07-21T12:51:00Z">
              <w:r w:rsidRPr="00D86880">
                <w:rPr>
                  <w:sz w:val="24"/>
                  <w:szCs w:val="24"/>
                </w:rPr>
                <w:t>10 Years</w:t>
              </w:r>
            </w:ins>
          </w:p>
        </w:tc>
      </w:tr>
      <w:tr w:rsidR="00E943A0" w:rsidRPr="00D86880" w14:paraId="420479AE" w14:textId="77777777" w:rsidTr="00AA6B2C">
        <w:trPr>
          <w:tblCellSpacing w:w="15" w:type="dxa"/>
          <w:ins w:id="1792" w:author="Emily Myers" w:date="2026-07-21T07:51:00Z"/>
        </w:trPr>
        <w:tc>
          <w:tcPr>
            <w:tcW w:w="3817" w:type="dxa"/>
            <w:tcBorders>
              <w:top w:val="single" w:sz="6" w:space="0" w:color="E6E6E6"/>
              <w:left w:val="single" w:sz="6" w:space="0" w:color="E6E6E6"/>
              <w:bottom w:val="single" w:sz="6" w:space="0" w:color="E6E6E6"/>
              <w:right w:val="single" w:sz="6" w:space="0" w:color="E6E6E6"/>
            </w:tcBorders>
            <w:vAlign w:val="center"/>
            <w:hideMark/>
          </w:tcPr>
          <w:p w14:paraId="7F8B9FF7" w14:textId="77777777" w:rsidR="00E943A0" w:rsidRPr="00D86880" w:rsidRDefault="00E943A0" w:rsidP="00AA6B2C">
            <w:pPr>
              <w:rPr>
                <w:ins w:id="1793" w:author="Emily Myers" w:date="2026-07-21T07:51:00Z" w16du:dateUtc="2026-07-21T12:51:00Z"/>
                <w:sz w:val="24"/>
                <w:szCs w:val="24"/>
              </w:rPr>
            </w:pPr>
            <w:ins w:id="1794" w:author="Emily Myers" w:date="2026-07-21T07:51:00Z" w16du:dateUtc="2026-07-21T12:51:00Z">
              <w:r w:rsidRPr="00D86880">
                <w:rPr>
                  <w:sz w:val="24"/>
                  <w:szCs w:val="24"/>
                </w:rPr>
                <w:t>More than $50,000</w:t>
              </w:r>
            </w:ins>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2A84C19D" w14:textId="77777777" w:rsidR="00E943A0" w:rsidRPr="00D86880" w:rsidRDefault="00E943A0" w:rsidP="00AA6B2C">
            <w:pPr>
              <w:rPr>
                <w:ins w:id="1795" w:author="Emily Myers" w:date="2026-07-21T07:51:00Z" w16du:dateUtc="2026-07-21T12:51:00Z"/>
                <w:sz w:val="24"/>
                <w:szCs w:val="24"/>
              </w:rPr>
            </w:pPr>
            <w:ins w:id="1796" w:author="Emily Myers" w:date="2026-07-21T07:51:00Z" w16du:dateUtc="2026-07-21T12:51:00Z">
              <w:r w:rsidRPr="00D86880">
                <w:rPr>
                  <w:sz w:val="24"/>
                  <w:szCs w:val="24"/>
                </w:rPr>
                <w:t>15 Years</w:t>
              </w:r>
            </w:ins>
          </w:p>
        </w:tc>
      </w:tr>
    </w:tbl>
    <w:p w14:paraId="40BCD34A" w14:textId="77777777" w:rsidR="00E943A0" w:rsidRPr="00D86880" w:rsidRDefault="00E943A0" w:rsidP="00E943A0">
      <w:pPr>
        <w:rPr>
          <w:ins w:id="1797" w:author="Emily Myers" w:date="2026-07-21T07:51:00Z" w16du:dateUtc="2026-07-21T12:51:00Z"/>
          <w:sz w:val="24"/>
          <w:szCs w:val="24"/>
        </w:rPr>
      </w:pPr>
    </w:p>
    <w:p w14:paraId="270297E0" w14:textId="77777777" w:rsidR="00E943A0" w:rsidRPr="00D86880" w:rsidRDefault="00E943A0" w:rsidP="00E943A0">
      <w:pPr>
        <w:rPr>
          <w:ins w:id="1798" w:author="Emily Myers" w:date="2026-07-21T07:51:00Z" w16du:dateUtc="2026-07-21T12:51:00Z"/>
          <w:sz w:val="24"/>
          <w:szCs w:val="24"/>
        </w:rPr>
      </w:pPr>
      <w:ins w:id="1799" w:author="Emily Myers" w:date="2026-07-21T07:51:00Z" w16du:dateUtc="2026-07-21T12:51:00Z">
        <w:r w:rsidRPr="00D86880">
          <w:rPr>
            <w:sz w:val="24"/>
            <w:szCs w:val="24"/>
          </w:rPr>
          <w:t>Rental New Construction</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62"/>
        <w:gridCol w:w="3420"/>
      </w:tblGrid>
      <w:tr w:rsidR="00E943A0" w:rsidRPr="00D86880" w14:paraId="5FD65A9E" w14:textId="77777777" w:rsidTr="00AA6B2C">
        <w:trPr>
          <w:tblCellSpacing w:w="15" w:type="dxa"/>
          <w:ins w:id="1800" w:author="Emily Myers" w:date="2026-07-21T07:51:00Z"/>
        </w:trPr>
        <w:tc>
          <w:tcPr>
            <w:tcW w:w="38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89259F" w14:textId="77777777" w:rsidR="00E943A0" w:rsidRPr="00D86880" w:rsidRDefault="00E943A0" w:rsidP="00AA6B2C">
            <w:pPr>
              <w:jc w:val="center"/>
              <w:rPr>
                <w:ins w:id="1801" w:author="Emily Myers" w:date="2026-07-21T07:51:00Z" w16du:dateUtc="2026-07-21T12:51:00Z"/>
                <w:b/>
                <w:bCs/>
                <w:sz w:val="24"/>
                <w:szCs w:val="24"/>
              </w:rPr>
            </w:pPr>
            <w:ins w:id="1802" w:author="Emily Myers" w:date="2026-07-21T07:51:00Z" w16du:dateUtc="2026-07-21T12:51:00Z">
              <w:r w:rsidRPr="00D86880">
                <w:rPr>
                  <w:b/>
                  <w:bCs/>
                  <w:sz w:val="24"/>
                  <w:szCs w:val="24"/>
                </w:rPr>
                <w:t>Activity</w:t>
              </w:r>
            </w:ins>
          </w:p>
        </w:tc>
        <w:tc>
          <w:tcPr>
            <w:tcW w:w="33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7515EA" w14:textId="77777777" w:rsidR="00E943A0" w:rsidRPr="00D86880" w:rsidRDefault="00E943A0" w:rsidP="00AA6B2C">
            <w:pPr>
              <w:jc w:val="center"/>
              <w:rPr>
                <w:ins w:id="1803" w:author="Emily Myers" w:date="2026-07-21T07:51:00Z" w16du:dateUtc="2026-07-21T12:51:00Z"/>
                <w:b/>
                <w:bCs/>
                <w:sz w:val="24"/>
                <w:szCs w:val="24"/>
              </w:rPr>
            </w:pPr>
            <w:ins w:id="1804" w:author="Emily Myers" w:date="2026-07-21T07:51:00Z" w16du:dateUtc="2026-07-21T12:51:00Z">
              <w:r w:rsidRPr="00D86880">
                <w:rPr>
                  <w:b/>
                  <w:bCs/>
                  <w:sz w:val="24"/>
                  <w:szCs w:val="24"/>
                </w:rPr>
                <w:t>Minimum Affordability Period</w:t>
              </w:r>
            </w:ins>
          </w:p>
        </w:tc>
      </w:tr>
      <w:tr w:rsidR="00E943A0" w:rsidRPr="00D86880" w14:paraId="4BA0A99F" w14:textId="77777777" w:rsidTr="00AA6B2C">
        <w:trPr>
          <w:tblCellSpacing w:w="15" w:type="dxa"/>
          <w:ins w:id="1805" w:author="Emily Myers" w:date="2026-07-21T07:51:00Z"/>
        </w:trPr>
        <w:tc>
          <w:tcPr>
            <w:tcW w:w="3817" w:type="dxa"/>
            <w:tcBorders>
              <w:top w:val="single" w:sz="6" w:space="0" w:color="E6E6E6"/>
              <w:left w:val="single" w:sz="6" w:space="0" w:color="E6E6E6"/>
              <w:bottom w:val="single" w:sz="6" w:space="0" w:color="E6E6E6"/>
              <w:right w:val="single" w:sz="6" w:space="0" w:color="E6E6E6"/>
            </w:tcBorders>
            <w:vAlign w:val="center"/>
            <w:hideMark/>
          </w:tcPr>
          <w:p w14:paraId="3D5F4A79" w14:textId="77777777" w:rsidR="00E943A0" w:rsidRPr="00D86880" w:rsidRDefault="00E943A0" w:rsidP="00AA6B2C">
            <w:pPr>
              <w:rPr>
                <w:ins w:id="1806" w:author="Emily Myers" w:date="2026-07-21T07:51:00Z" w16du:dateUtc="2026-07-21T12:51:00Z"/>
                <w:sz w:val="24"/>
                <w:szCs w:val="24"/>
              </w:rPr>
            </w:pPr>
            <w:ins w:id="1807" w:author="Emily Myers" w:date="2026-07-21T07:51:00Z" w16du:dateUtc="2026-07-21T12:51:00Z">
              <w:r w:rsidRPr="00D86880">
                <w:rPr>
                  <w:sz w:val="24"/>
                  <w:szCs w:val="24"/>
                </w:rPr>
                <w:t>New Construction of Rental Housing</w:t>
              </w:r>
            </w:ins>
          </w:p>
        </w:tc>
        <w:tc>
          <w:tcPr>
            <w:tcW w:w="3375" w:type="dxa"/>
            <w:tcBorders>
              <w:top w:val="single" w:sz="6" w:space="0" w:color="E6E6E6"/>
              <w:left w:val="single" w:sz="6" w:space="0" w:color="E6E6E6"/>
              <w:bottom w:val="single" w:sz="6" w:space="0" w:color="E6E6E6"/>
              <w:right w:val="single" w:sz="6" w:space="0" w:color="E6E6E6"/>
            </w:tcBorders>
            <w:vAlign w:val="center"/>
            <w:hideMark/>
          </w:tcPr>
          <w:p w14:paraId="0BB8CD17" w14:textId="77777777" w:rsidR="00E943A0" w:rsidRPr="00D86880" w:rsidRDefault="00E943A0" w:rsidP="00AA6B2C">
            <w:pPr>
              <w:rPr>
                <w:ins w:id="1808" w:author="Emily Myers" w:date="2026-07-21T07:51:00Z" w16du:dateUtc="2026-07-21T12:51:00Z"/>
                <w:sz w:val="24"/>
                <w:szCs w:val="24"/>
              </w:rPr>
            </w:pPr>
            <w:ins w:id="1809" w:author="Emily Myers" w:date="2026-07-21T07:51:00Z" w16du:dateUtc="2026-07-21T12:51:00Z">
              <w:r w:rsidRPr="00D86880">
                <w:rPr>
                  <w:sz w:val="24"/>
                  <w:szCs w:val="24"/>
                </w:rPr>
                <w:t>20 Years</w:t>
              </w:r>
            </w:ins>
          </w:p>
        </w:tc>
      </w:tr>
    </w:tbl>
    <w:p w14:paraId="6D98106D" w14:textId="77777777" w:rsidR="00E943A0" w:rsidRPr="00D86880" w:rsidRDefault="00E943A0" w:rsidP="00E943A0">
      <w:pPr>
        <w:rPr>
          <w:ins w:id="1810" w:author="Emily Myers" w:date="2026-07-21T07:51:00Z" w16du:dateUtc="2026-07-21T12:51:00Z"/>
          <w:b/>
          <w:bCs/>
          <w:sz w:val="24"/>
          <w:szCs w:val="24"/>
        </w:rPr>
      </w:pPr>
    </w:p>
    <w:p w14:paraId="7DBB135D" w14:textId="77777777" w:rsidR="00E943A0" w:rsidRPr="00D86880" w:rsidRDefault="00E943A0" w:rsidP="00E943A0">
      <w:pPr>
        <w:rPr>
          <w:ins w:id="1811" w:author="Emily Myers" w:date="2026-07-21T07:51:00Z" w16du:dateUtc="2026-07-21T12:51:00Z"/>
          <w:sz w:val="24"/>
          <w:szCs w:val="24"/>
          <w:u w:val="single"/>
        </w:rPr>
      </w:pPr>
      <w:ins w:id="1812" w:author="Emily Myers" w:date="2026-07-21T07:51:00Z" w16du:dateUtc="2026-07-21T12:51:00Z">
        <w:r w:rsidRPr="00D86880">
          <w:rPr>
            <w:sz w:val="24"/>
            <w:szCs w:val="24"/>
            <w:u w:val="single"/>
          </w:rPr>
          <w:t>Compliance</w:t>
        </w:r>
      </w:ins>
    </w:p>
    <w:p w14:paraId="0CE2DB09" w14:textId="77777777" w:rsidR="00E943A0" w:rsidRPr="00D86880" w:rsidRDefault="00E943A0" w:rsidP="00E943A0">
      <w:pPr>
        <w:spacing w:after="100" w:afterAutospacing="1" w:line="300" w:lineRule="atLeast"/>
        <w:rPr>
          <w:ins w:id="1813" w:author="Emily Myers" w:date="2026-07-21T07:51:00Z" w16du:dateUtc="2026-07-21T12:51:00Z"/>
          <w:sz w:val="24"/>
          <w:szCs w:val="24"/>
        </w:rPr>
      </w:pPr>
      <w:ins w:id="1814" w:author="Emily Myers" w:date="2026-07-21T07:51:00Z" w16du:dateUtc="2026-07-21T12:51:00Z">
        <w:r w:rsidRPr="00D86880">
          <w:rPr>
            <w:sz w:val="24"/>
            <w:szCs w:val="24"/>
          </w:rPr>
          <w:t>Awardees are responsible for ensuring continued compliance with HOME requirements throughout the affordability period, including applicable income, rent, occupancy, property standard, and reporting requirements.</w:t>
        </w:r>
      </w:ins>
    </w:p>
    <w:p w14:paraId="75F9B2AC" w14:textId="77777777" w:rsidR="00E943A0" w:rsidRPr="006A7E47" w:rsidRDefault="00E943A0" w:rsidP="00E943A0">
      <w:pPr>
        <w:pStyle w:val="Heading1"/>
        <w:rPr>
          <w:ins w:id="1815" w:author="Emily Myers" w:date="2026-07-21T07:51:00Z" w16du:dateUtc="2026-07-21T12:51:00Z"/>
          <w:sz w:val="28"/>
          <w:szCs w:val="28"/>
          <w:rPrChange w:id="1816" w:author="Emily Myers" w:date="2026-07-21T08:15:00Z" w16du:dateUtc="2026-07-21T13:15:00Z">
            <w:rPr>
              <w:ins w:id="1817" w:author="Emily Myers" w:date="2026-07-21T07:51:00Z" w16du:dateUtc="2026-07-21T12:51:00Z"/>
              <w:b w:val="0"/>
              <w:bCs/>
            </w:rPr>
          </w:rPrChange>
        </w:rPr>
      </w:pPr>
      <w:bookmarkStart w:id="1818" w:name="_Toc235512760"/>
      <w:ins w:id="1819" w:author="Emily Myers" w:date="2026-07-21T07:51:00Z" w16du:dateUtc="2026-07-21T12:51:00Z">
        <w:r w:rsidRPr="006A7E47">
          <w:rPr>
            <w:sz w:val="28"/>
            <w:szCs w:val="28"/>
            <w:rPrChange w:id="1820" w:author="Emily Myers" w:date="2026-07-21T08:15:00Z" w16du:dateUtc="2026-07-21T13:15:00Z">
              <w:rPr>
                <w:b w:val="0"/>
                <w:bCs/>
                <w:highlight w:val="yellow"/>
              </w:rPr>
            </w:rPrChange>
          </w:rPr>
          <w:t>Civil Rights &amp; Federal Compliance</w:t>
        </w:r>
        <w:bookmarkEnd w:id="1818"/>
      </w:ins>
    </w:p>
    <w:p w14:paraId="0748587D" w14:textId="77777777" w:rsidR="00E943A0" w:rsidRPr="00D86880" w:rsidRDefault="00E943A0" w:rsidP="00E943A0">
      <w:pPr>
        <w:rPr>
          <w:ins w:id="1821" w:author="Emily Myers" w:date="2026-07-21T07:51:00Z" w16du:dateUtc="2026-07-21T12:51:00Z"/>
          <w:b/>
          <w:bCs/>
          <w:sz w:val="24"/>
          <w:szCs w:val="24"/>
        </w:rPr>
      </w:pPr>
      <w:ins w:id="1822" w:author="Emily Myers" w:date="2026-07-21T07:51:00Z" w16du:dateUtc="2026-07-21T12:51:00Z">
        <w:r w:rsidRPr="00D86880">
          <w:rPr>
            <w:sz w:val="24"/>
            <w:szCs w:val="24"/>
          </w:rPr>
          <w:t>Awardees must comply with all applicable federal, state, and local requirements related to fair housing, civil rights, equal opportunity, and economic inclusion. HOME-assisted activities must be administered in a manner that promotes equal access to housing, employment, contracting opportunities, and program benefits.</w:t>
        </w:r>
      </w:ins>
    </w:p>
    <w:p w14:paraId="7D776B61" w14:textId="77777777" w:rsidR="00E943A0" w:rsidRPr="00D86880" w:rsidRDefault="00E943A0" w:rsidP="00E943A0">
      <w:pPr>
        <w:spacing w:line="300" w:lineRule="atLeast"/>
        <w:rPr>
          <w:ins w:id="1823" w:author="Emily Myers" w:date="2026-07-21T07:51:00Z" w16du:dateUtc="2026-07-21T12:51:00Z"/>
          <w:sz w:val="24"/>
          <w:szCs w:val="24"/>
        </w:rPr>
      </w:pPr>
    </w:p>
    <w:p w14:paraId="695F5C60" w14:textId="77777777" w:rsidR="00E943A0" w:rsidRPr="006A7E47" w:rsidRDefault="00E943A0" w:rsidP="00E943A0">
      <w:pPr>
        <w:pStyle w:val="Heading2"/>
        <w:rPr>
          <w:ins w:id="1824" w:author="Emily Myers" w:date="2026-07-21T07:51:00Z" w16du:dateUtc="2026-07-21T12:51:00Z"/>
          <w:rFonts w:ascii="Times New Roman" w:hAnsi="Times New Roman"/>
          <w:i w:val="0"/>
          <w:iCs/>
          <w:szCs w:val="24"/>
          <w:u w:val="single"/>
          <w:rPrChange w:id="1825" w:author="Emily Myers" w:date="2026-07-21T08:15:00Z" w16du:dateUtc="2026-07-21T13:15:00Z">
            <w:rPr>
              <w:ins w:id="1826" w:author="Emily Myers" w:date="2026-07-21T07:51:00Z" w16du:dateUtc="2026-07-21T12:51:00Z"/>
              <w:rFonts w:ascii="Times New Roman" w:hAnsi="Times New Roman"/>
              <w:b w:val="0"/>
              <w:bCs/>
              <w:szCs w:val="24"/>
              <w:u w:val="single"/>
            </w:rPr>
          </w:rPrChange>
        </w:rPr>
      </w:pPr>
      <w:bookmarkStart w:id="1827" w:name="_Toc235512761"/>
      <w:ins w:id="1828" w:author="Emily Myers" w:date="2026-07-21T07:51:00Z" w16du:dateUtc="2026-07-21T12:51:00Z">
        <w:r w:rsidRPr="006A7E47">
          <w:rPr>
            <w:rFonts w:ascii="Times New Roman" w:hAnsi="Times New Roman"/>
            <w:i w:val="0"/>
            <w:iCs/>
            <w:szCs w:val="24"/>
            <w:u w:val="single"/>
            <w:rPrChange w:id="1829" w:author="Emily Myers" w:date="2026-07-21T08:15:00Z" w16du:dateUtc="2026-07-21T13:15:00Z">
              <w:rPr>
                <w:rFonts w:ascii="Times New Roman" w:hAnsi="Times New Roman"/>
                <w:b w:val="0"/>
                <w:bCs/>
                <w:szCs w:val="24"/>
                <w:u w:val="single"/>
              </w:rPr>
            </w:rPrChange>
          </w:rPr>
          <w:lastRenderedPageBreak/>
          <w:t>Fair Housing &amp; Civil Rights</w:t>
        </w:r>
        <w:bookmarkEnd w:id="1827"/>
      </w:ins>
    </w:p>
    <w:p w14:paraId="0A67BDB3" w14:textId="77777777" w:rsidR="00E943A0" w:rsidRPr="00D86880" w:rsidRDefault="00E943A0" w:rsidP="00E943A0">
      <w:pPr>
        <w:spacing w:line="300" w:lineRule="atLeast"/>
        <w:rPr>
          <w:ins w:id="1830" w:author="Emily Myers" w:date="2026-07-21T07:51:00Z" w16du:dateUtc="2026-07-21T12:51:00Z"/>
          <w:sz w:val="24"/>
          <w:szCs w:val="24"/>
        </w:rPr>
      </w:pPr>
      <w:ins w:id="1831" w:author="Emily Myers" w:date="2026-07-21T07:51:00Z" w16du:dateUtc="2026-07-21T12:51:00Z">
        <w:r w:rsidRPr="00D86880">
          <w:rPr>
            <w:sz w:val="24"/>
            <w:szCs w:val="24"/>
          </w:rPr>
          <w:t>Awardees shall comply with all applicable fair housing and civil rights requirements, including:</w:t>
        </w:r>
      </w:ins>
    </w:p>
    <w:p w14:paraId="48E521F1" w14:textId="77777777" w:rsidR="00E943A0" w:rsidRPr="00D86880" w:rsidRDefault="00E943A0" w:rsidP="00E943A0">
      <w:pPr>
        <w:numPr>
          <w:ilvl w:val="0"/>
          <w:numId w:val="108"/>
        </w:numPr>
        <w:spacing w:after="100" w:afterAutospacing="1" w:line="300" w:lineRule="atLeast"/>
        <w:rPr>
          <w:ins w:id="1832" w:author="Emily Myers" w:date="2026-07-21T07:51:00Z" w16du:dateUtc="2026-07-21T12:51:00Z"/>
          <w:sz w:val="24"/>
          <w:szCs w:val="24"/>
        </w:rPr>
      </w:pPr>
      <w:ins w:id="1833" w:author="Emily Myers" w:date="2026-07-21T07:51:00Z" w16du:dateUtc="2026-07-21T12:51:00Z">
        <w:r w:rsidRPr="00D86880">
          <w:rPr>
            <w:sz w:val="24"/>
            <w:szCs w:val="24"/>
          </w:rPr>
          <w:t>Fair Housing Act requirements.</w:t>
        </w:r>
      </w:ins>
    </w:p>
    <w:p w14:paraId="1953F0F2" w14:textId="77777777" w:rsidR="00E943A0" w:rsidRPr="00D86880" w:rsidRDefault="00E943A0" w:rsidP="00E943A0">
      <w:pPr>
        <w:numPr>
          <w:ilvl w:val="0"/>
          <w:numId w:val="108"/>
        </w:numPr>
        <w:spacing w:before="100" w:beforeAutospacing="1" w:after="100" w:afterAutospacing="1" w:line="300" w:lineRule="atLeast"/>
        <w:rPr>
          <w:ins w:id="1834" w:author="Emily Myers" w:date="2026-07-21T07:51:00Z" w16du:dateUtc="2026-07-21T12:51:00Z"/>
          <w:sz w:val="24"/>
          <w:szCs w:val="24"/>
        </w:rPr>
      </w:pPr>
      <w:ins w:id="1835" w:author="Emily Myers" w:date="2026-07-21T07:51:00Z" w16du:dateUtc="2026-07-21T12:51:00Z">
        <w:r w:rsidRPr="00D86880">
          <w:rPr>
            <w:sz w:val="24"/>
            <w:szCs w:val="24"/>
          </w:rPr>
          <w:t>Title VI of the Civil Rights Act of 1964.</w:t>
        </w:r>
      </w:ins>
    </w:p>
    <w:p w14:paraId="444F37F3" w14:textId="77777777" w:rsidR="00E943A0" w:rsidRPr="00D86880" w:rsidRDefault="00E943A0" w:rsidP="00E943A0">
      <w:pPr>
        <w:numPr>
          <w:ilvl w:val="0"/>
          <w:numId w:val="108"/>
        </w:numPr>
        <w:spacing w:before="100" w:beforeAutospacing="1" w:after="100" w:afterAutospacing="1" w:line="300" w:lineRule="atLeast"/>
        <w:rPr>
          <w:ins w:id="1836" w:author="Emily Myers" w:date="2026-07-21T07:51:00Z" w16du:dateUtc="2026-07-21T12:51:00Z"/>
          <w:sz w:val="24"/>
          <w:szCs w:val="24"/>
        </w:rPr>
      </w:pPr>
      <w:ins w:id="1837" w:author="Emily Myers" w:date="2026-07-21T07:51:00Z" w16du:dateUtc="2026-07-21T12:51:00Z">
        <w:r w:rsidRPr="00D86880">
          <w:rPr>
            <w:sz w:val="24"/>
            <w:szCs w:val="24"/>
          </w:rPr>
          <w:t>Section 504 of the Rehabilitation Act of 1973.</w:t>
        </w:r>
      </w:ins>
    </w:p>
    <w:p w14:paraId="2E223C6C" w14:textId="77777777" w:rsidR="00E943A0" w:rsidRPr="00D86880" w:rsidRDefault="00E943A0" w:rsidP="00E943A0">
      <w:pPr>
        <w:numPr>
          <w:ilvl w:val="0"/>
          <w:numId w:val="108"/>
        </w:numPr>
        <w:spacing w:before="100" w:beforeAutospacing="1" w:after="100" w:afterAutospacing="1" w:line="300" w:lineRule="atLeast"/>
        <w:rPr>
          <w:ins w:id="1838" w:author="Emily Myers" w:date="2026-07-21T07:51:00Z" w16du:dateUtc="2026-07-21T12:51:00Z"/>
          <w:sz w:val="24"/>
          <w:szCs w:val="24"/>
        </w:rPr>
      </w:pPr>
      <w:ins w:id="1839" w:author="Emily Myers" w:date="2026-07-21T07:51:00Z" w16du:dateUtc="2026-07-21T12:51:00Z">
        <w:r w:rsidRPr="00D86880">
          <w:rPr>
            <w:sz w:val="24"/>
            <w:szCs w:val="24"/>
          </w:rPr>
          <w:t>Americans with Disabilities Act (ADA).</w:t>
        </w:r>
      </w:ins>
    </w:p>
    <w:p w14:paraId="7274B839" w14:textId="77777777" w:rsidR="00E943A0" w:rsidRPr="00D86880" w:rsidRDefault="00E943A0" w:rsidP="00E943A0">
      <w:pPr>
        <w:numPr>
          <w:ilvl w:val="0"/>
          <w:numId w:val="108"/>
        </w:numPr>
        <w:spacing w:before="100" w:beforeAutospacing="1" w:after="100" w:afterAutospacing="1" w:line="300" w:lineRule="atLeast"/>
        <w:rPr>
          <w:ins w:id="1840" w:author="Emily Myers" w:date="2026-07-21T07:51:00Z" w16du:dateUtc="2026-07-21T12:51:00Z"/>
          <w:sz w:val="24"/>
          <w:szCs w:val="24"/>
        </w:rPr>
      </w:pPr>
      <w:ins w:id="1841" w:author="Emily Myers" w:date="2026-07-21T07:51:00Z" w16du:dateUtc="2026-07-21T12:51:00Z">
        <w:r w:rsidRPr="00D86880">
          <w:rPr>
            <w:sz w:val="24"/>
            <w:szCs w:val="24"/>
          </w:rPr>
          <w:t>Equal Employment Opportunity (EEO) requirements.</w:t>
        </w:r>
      </w:ins>
    </w:p>
    <w:p w14:paraId="02CC5D5E" w14:textId="77777777" w:rsidR="00E943A0" w:rsidRPr="00D86880" w:rsidRDefault="00E943A0" w:rsidP="00E943A0">
      <w:pPr>
        <w:numPr>
          <w:ilvl w:val="0"/>
          <w:numId w:val="108"/>
        </w:numPr>
        <w:spacing w:before="100" w:beforeAutospacing="1" w:after="100" w:afterAutospacing="1" w:line="300" w:lineRule="atLeast"/>
        <w:rPr>
          <w:ins w:id="1842" w:author="Emily Myers" w:date="2026-07-21T07:51:00Z" w16du:dateUtc="2026-07-21T12:51:00Z"/>
          <w:sz w:val="24"/>
          <w:szCs w:val="24"/>
        </w:rPr>
      </w:pPr>
      <w:ins w:id="1843" w:author="Emily Myers" w:date="2026-07-21T07:51:00Z" w16du:dateUtc="2026-07-21T12:51:00Z">
        <w:r w:rsidRPr="00D86880">
          <w:rPr>
            <w:sz w:val="24"/>
            <w:szCs w:val="24"/>
          </w:rPr>
          <w:t>Other applicable federal and state nondiscrimination laws.</w:t>
        </w:r>
      </w:ins>
    </w:p>
    <w:p w14:paraId="75269FF5" w14:textId="77777777" w:rsidR="00E943A0" w:rsidRPr="00D86880" w:rsidRDefault="00E943A0" w:rsidP="00E943A0">
      <w:pPr>
        <w:spacing w:before="100" w:beforeAutospacing="1" w:after="100" w:afterAutospacing="1" w:line="300" w:lineRule="atLeast"/>
        <w:rPr>
          <w:ins w:id="1844" w:author="Emily Myers" w:date="2026-07-21T07:51:00Z" w16du:dateUtc="2026-07-21T12:51:00Z"/>
          <w:sz w:val="24"/>
          <w:szCs w:val="24"/>
        </w:rPr>
      </w:pPr>
      <w:ins w:id="1845" w:author="Emily Myers" w:date="2026-07-21T07:51:00Z" w16du:dateUtc="2026-07-21T12:51:00Z">
        <w:r w:rsidRPr="00D86880">
          <w:rPr>
            <w:sz w:val="24"/>
            <w:szCs w:val="24"/>
          </w:rPr>
          <w:t xml:space="preserve">Awardees shall not discriminate in the provision of housing, housing-related services, employment, procurement, or program administration </w:t>
        </w:r>
        <w:proofErr w:type="gramStart"/>
        <w:r w:rsidRPr="00D86880">
          <w:rPr>
            <w:sz w:val="24"/>
            <w:szCs w:val="24"/>
          </w:rPr>
          <w:t>on the basis of</w:t>
        </w:r>
        <w:proofErr w:type="gramEnd"/>
        <w:r w:rsidRPr="00D86880">
          <w:rPr>
            <w:sz w:val="24"/>
            <w:szCs w:val="24"/>
          </w:rPr>
          <w:t xml:space="preserve"> race, color, national origin, religion, sex, disability, familial status, age, or any other protected characteristic under applicable law.</w:t>
        </w:r>
      </w:ins>
    </w:p>
    <w:p w14:paraId="65D37EC7" w14:textId="77777777" w:rsidR="00E943A0" w:rsidRPr="00D86880" w:rsidRDefault="00E943A0" w:rsidP="00E943A0">
      <w:pPr>
        <w:spacing w:before="100" w:beforeAutospacing="1" w:line="300" w:lineRule="atLeast"/>
        <w:rPr>
          <w:ins w:id="1846" w:author="Emily Myers" w:date="2026-07-21T07:51:00Z" w16du:dateUtc="2026-07-21T12:51:00Z"/>
          <w:sz w:val="24"/>
          <w:szCs w:val="24"/>
        </w:rPr>
      </w:pPr>
      <w:ins w:id="1847" w:author="Emily Myers" w:date="2026-07-21T07:51:00Z" w16du:dateUtc="2026-07-21T12:51:00Z">
        <w:r w:rsidRPr="00D86880">
          <w:rPr>
            <w:sz w:val="24"/>
            <w:szCs w:val="24"/>
          </w:rPr>
          <w:t>Awardees are responsible for administering HOME-assisted activities in a manner that affirmatively furthers fair housing and expands housing choice for eligible households. This includes:</w:t>
        </w:r>
      </w:ins>
    </w:p>
    <w:p w14:paraId="7DB3841D" w14:textId="77777777" w:rsidR="00E943A0" w:rsidRPr="00D86880" w:rsidRDefault="00E943A0" w:rsidP="00E943A0">
      <w:pPr>
        <w:numPr>
          <w:ilvl w:val="0"/>
          <w:numId w:val="112"/>
        </w:numPr>
        <w:spacing w:after="100" w:afterAutospacing="1" w:line="300" w:lineRule="atLeast"/>
        <w:rPr>
          <w:ins w:id="1848" w:author="Emily Myers" w:date="2026-07-21T07:51:00Z" w16du:dateUtc="2026-07-21T12:51:00Z"/>
          <w:sz w:val="24"/>
          <w:szCs w:val="24"/>
        </w:rPr>
      </w:pPr>
      <w:ins w:id="1849" w:author="Emily Myers" w:date="2026-07-21T07:51:00Z" w16du:dateUtc="2026-07-21T12:51:00Z">
        <w:r w:rsidRPr="00D86880">
          <w:rPr>
            <w:sz w:val="24"/>
            <w:szCs w:val="24"/>
          </w:rPr>
          <w:t>Complying with applicable Affirmative Marketing requirements.</w:t>
        </w:r>
      </w:ins>
    </w:p>
    <w:p w14:paraId="6AE034FC" w14:textId="77777777" w:rsidR="00E943A0" w:rsidRPr="00D86880" w:rsidRDefault="00E943A0" w:rsidP="00E943A0">
      <w:pPr>
        <w:numPr>
          <w:ilvl w:val="0"/>
          <w:numId w:val="112"/>
        </w:numPr>
        <w:spacing w:before="100" w:beforeAutospacing="1" w:after="100" w:afterAutospacing="1" w:line="300" w:lineRule="atLeast"/>
        <w:rPr>
          <w:ins w:id="1850" w:author="Emily Myers" w:date="2026-07-21T07:51:00Z" w16du:dateUtc="2026-07-21T12:51:00Z"/>
          <w:sz w:val="24"/>
          <w:szCs w:val="24"/>
        </w:rPr>
      </w:pPr>
      <w:ins w:id="1851" w:author="Emily Myers" w:date="2026-07-21T07:51:00Z" w16du:dateUtc="2026-07-21T12:51:00Z">
        <w:r w:rsidRPr="00D86880">
          <w:rPr>
            <w:sz w:val="24"/>
            <w:szCs w:val="24"/>
          </w:rPr>
          <w:t>Ensuring equal access to housing opportunities.</w:t>
        </w:r>
      </w:ins>
    </w:p>
    <w:p w14:paraId="365D897B" w14:textId="77777777" w:rsidR="00E943A0" w:rsidRPr="00D86880" w:rsidRDefault="00E943A0" w:rsidP="00E943A0">
      <w:pPr>
        <w:numPr>
          <w:ilvl w:val="0"/>
          <w:numId w:val="112"/>
        </w:numPr>
        <w:spacing w:before="100" w:beforeAutospacing="1" w:after="100" w:afterAutospacing="1" w:line="300" w:lineRule="atLeast"/>
        <w:rPr>
          <w:ins w:id="1852" w:author="Emily Myers" w:date="2026-07-21T07:51:00Z" w16du:dateUtc="2026-07-21T12:51:00Z"/>
          <w:sz w:val="24"/>
          <w:szCs w:val="24"/>
        </w:rPr>
      </w:pPr>
      <w:ins w:id="1853" w:author="Emily Myers" w:date="2026-07-21T07:51:00Z" w16du:dateUtc="2026-07-21T12:51:00Z">
        <w:r w:rsidRPr="00D86880">
          <w:rPr>
            <w:sz w:val="24"/>
            <w:szCs w:val="24"/>
          </w:rPr>
          <w:t>Maintaining nondiscriminatory tenant selection and occupancy practices.</w:t>
        </w:r>
      </w:ins>
    </w:p>
    <w:p w14:paraId="3D6FF6BF" w14:textId="77777777" w:rsidR="00E943A0" w:rsidRPr="00D86880" w:rsidRDefault="00E943A0" w:rsidP="00E943A0">
      <w:pPr>
        <w:numPr>
          <w:ilvl w:val="0"/>
          <w:numId w:val="112"/>
        </w:numPr>
        <w:spacing w:before="100" w:beforeAutospacing="1" w:after="100" w:afterAutospacing="1" w:line="300" w:lineRule="atLeast"/>
        <w:rPr>
          <w:ins w:id="1854" w:author="Emily Myers" w:date="2026-07-21T07:51:00Z" w16du:dateUtc="2026-07-21T12:51:00Z"/>
          <w:sz w:val="24"/>
          <w:szCs w:val="24"/>
        </w:rPr>
      </w:pPr>
      <w:ins w:id="1855" w:author="Emily Myers" w:date="2026-07-21T07:51:00Z" w16du:dateUtc="2026-07-21T12:51:00Z">
        <w:r w:rsidRPr="00D86880">
          <w:rPr>
            <w:sz w:val="24"/>
            <w:szCs w:val="24"/>
          </w:rPr>
          <w:t>Providing reasonable accommodations and reasonable modifications when required by law.</w:t>
        </w:r>
      </w:ins>
    </w:p>
    <w:p w14:paraId="0B59C6AC" w14:textId="77777777" w:rsidR="00E943A0" w:rsidRPr="00D86880" w:rsidRDefault="00E943A0" w:rsidP="00E943A0">
      <w:pPr>
        <w:numPr>
          <w:ilvl w:val="0"/>
          <w:numId w:val="112"/>
        </w:numPr>
        <w:spacing w:before="100" w:beforeAutospacing="1" w:line="300" w:lineRule="atLeast"/>
        <w:rPr>
          <w:ins w:id="1856" w:author="Emily Myers" w:date="2026-07-21T07:51:00Z" w16du:dateUtc="2026-07-21T12:51:00Z"/>
          <w:sz w:val="24"/>
          <w:szCs w:val="24"/>
        </w:rPr>
      </w:pPr>
      <w:ins w:id="1857" w:author="Emily Myers" w:date="2026-07-21T07:51:00Z" w16du:dateUtc="2026-07-21T12:51:00Z">
        <w:r w:rsidRPr="00D86880">
          <w:rPr>
            <w:sz w:val="24"/>
            <w:szCs w:val="24"/>
          </w:rPr>
          <w:t>Maintaining policies and procedures that support fair housing compliance.</w:t>
        </w:r>
      </w:ins>
    </w:p>
    <w:p w14:paraId="0E275A54" w14:textId="77777777" w:rsidR="00E943A0" w:rsidRPr="00D86880" w:rsidRDefault="00E943A0" w:rsidP="00E943A0">
      <w:pPr>
        <w:rPr>
          <w:ins w:id="1858" w:author="Emily Myers" w:date="2026-07-21T07:51:00Z" w16du:dateUtc="2026-07-21T12:51:00Z"/>
          <w:sz w:val="24"/>
          <w:szCs w:val="24"/>
        </w:rPr>
      </w:pPr>
    </w:p>
    <w:p w14:paraId="16C0F194" w14:textId="77777777" w:rsidR="00E943A0" w:rsidRPr="00D86880" w:rsidRDefault="00E943A0" w:rsidP="00E943A0">
      <w:pPr>
        <w:spacing w:line="300" w:lineRule="atLeast"/>
        <w:outlineLvl w:val="1"/>
        <w:rPr>
          <w:ins w:id="1859" w:author="Emily Myers" w:date="2026-07-21T07:51:00Z" w16du:dateUtc="2026-07-21T12:51:00Z"/>
          <w:b/>
          <w:bCs/>
          <w:kern w:val="36"/>
          <w:sz w:val="24"/>
          <w:szCs w:val="24"/>
          <w:u w:val="single"/>
        </w:rPr>
      </w:pPr>
      <w:bookmarkStart w:id="1860" w:name="_Toc235512762"/>
      <w:ins w:id="1861" w:author="Emily Myers" w:date="2026-07-21T07:51:00Z" w16du:dateUtc="2026-07-21T12:51:00Z">
        <w:r w:rsidRPr="00D86880">
          <w:rPr>
            <w:b/>
            <w:bCs/>
            <w:kern w:val="36"/>
            <w:sz w:val="24"/>
            <w:szCs w:val="24"/>
            <w:u w:val="single"/>
          </w:rPr>
          <w:t>Affirmative Marketing</w:t>
        </w:r>
        <w:bookmarkEnd w:id="1860"/>
      </w:ins>
    </w:p>
    <w:p w14:paraId="030082ED" w14:textId="77777777" w:rsidR="00E943A0" w:rsidRPr="00D86880" w:rsidRDefault="00E943A0" w:rsidP="00E943A0">
      <w:pPr>
        <w:spacing w:after="100" w:afterAutospacing="1" w:line="300" w:lineRule="atLeast"/>
        <w:rPr>
          <w:ins w:id="1862" w:author="Emily Myers" w:date="2026-07-21T07:51:00Z" w16du:dateUtc="2026-07-21T12:51:00Z"/>
          <w:sz w:val="24"/>
          <w:szCs w:val="24"/>
        </w:rPr>
      </w:pPr>
      <w:ins w:id="1863" w:author="Emily Myers" w:date="2026-07-21T07:51:00Z" w16du:dateUtc="2026-07-21T12:51:00Z">
        <w:r w:rsidRPr="00D86880">
          <w:rPr>
            <w:sz w:val="24"/>
            <w:szCs w:val="24"/>
          </w:rPr>
          <w:t>Affirmative Marketing ensures that individuals least likely to apply for housing without targeted outreach have equal access to information about HOME-assisted housing. These requirements are separate from and in addition to Fair Housing and Equal Opportunity requirements.</w:t>
        </w:r>
      </w:ins>
    </w:p>
    <w:p w14:paraId="45AB6E80" w14:textId="77777777" w:rsidR="00E943A0" w:rsidRPr="00D86880" w:rsidRDefault="00E943A0" w:rsidP="00E943A0">
      <w:pPr>
        <w:spacing w:after="100" w:afterAutospacing="1" w:line="300" w:lineRule="atLeast"/>
        <w:rPr>
          <w:ins w:id="1864" w:author="Emily Myers" w:date="2026-07-21T07:51:00Z" w16du:dateUtc="2026-07-21T12:51:00Z"/>
          <w:sz w:val="24"/>
          <w:szCs w:val="24"/>
        </w:rPr>
      </w:pPr>
      <w:ins w:id="1865" w:author="Emily Myers" w:date="2026-07-21T07:51:00Z" w16du:dateUtc="2026-07-21T12:51:00Z">
        <w:r w:rsidRPr="00D86880">
          <w:rPr>
            <w:sz w:val="24"/>
            <w:szCs w:val="24"/>
          </w:rPr>
          <w:t xml:space="preserve">Under </w:t>
        </w:r>
        <w:r w:rsidRPr="00D86880">
          <w:rPr>
            <w:sz w:val="24"/>
            <w:szCs w:val="24"/>
          </w:rPr>
          <w:fldChar w:fldCharType="begin"/>
        </w:r>
        <w:r w:rsidRPr="00D86880">
          <w:rPr>
            <w:sz w:val="24"/>
            <w:szCs w:val="24"/>
          </w:rPr>
          <w:instrText>HYPERLINK "https://www.ecfr.gov/current/title-24/subtitle-A/part-92/subpart-H/section-92.351"</w:instrText>
        </w:r>
        <w:r w:rsidRPr="00D86880">
          <w:rPr>
            <w:sz w:val="24"/>
            <w:szCs w:val="24"/>
          </w:rPr>
        </w:r>
        <w:r w:rsidRPr="00D86880">
          <w:rPr>
            <w:sz w:val="24"/>
            <w:szCs w:val="24"/>
          </w:rPr>
          <w:fldChar w:fldCharType="separate"/>
        </w:r>
        <w:r w:rsidRPr="00D86880">
          <w:rPr>
            <w:sz w:val="24"/>
            <w:szCs w:val="24"/>
          </w:rPr>
          <w:t>24 CFR 92.351</w:t>
        </w:r>
        <w:r w:rsidRPr="00D86880">
          <w:rPr>
            <w:sz w:val="24"/>
            <w:szCs w:val="24"/>
          </w:rPr>
          <w:fldChar w:fldCharType="end"/>
        </w:r>
        <w:r w:rsidRPr="00D86880">
          <w:rPr>
            <w:sz w:val="24"/>
            <w:szCs w:val="24"/>
          </w:rPr>
          <w:t>, developments with five (5) or more HOME-assisted units must affirmatively market housing to further fair housing and housing choice. OHFA also requires affirmative marketing for HOME-funded programs that provide direct assistance to households, including Homebuyer Assistance programs, regardless of the number of assisted units.</w:t>
        </w:r>
      </w:ins>
    </w:p>
    <w:p w14:paraId="5CBB0B61" w14:textId="77777777" w:rsidR="00E943A0" w:rsidRPr="00D86880" w:rsidRDefault="00E943A0" w:rsidP="00E943A0">
      <w:pPr>
        <w:rPr>
          <w:ins w:id="1866" w:author="Emily Myers" w:date="2026-07-21T07:51:00Z" w16du:dateUtc="2026-07-21T12:51:00Z"/>
          <w:sz w:val="24"/>
          <w:szCs w:val="24"/>
          <w:u w:val="single"/>
        </w:rPr>
      </w:pPr>
      <w:ins w:id="1867" w:author="Emily Myers" w:date="2026-07-21T07:51:00Z" w16du:dateUtc="2026-07-21T12:51:00Z">
        <w:r w:rsidRPr="00D86880">
          <w:rPr>
            <w:sz w:val="24"/>
            <w:szCs w:val="24"/>
            <w:u w:val="single"/>
          </w:rPr>
          <w:t>Affirmative Fair Housing Marketing Plan (AFHMP)</w:t>
        </w:r>
      </w:ins>
    </w:p>
    <w:p w14:paraId="0EB061C8" w14:textId="77777777" w:rsidR="00E943A0" w:rsidRPr="00D86880" w:rsidRDefault="00E943A0" w:rsidP="00E943A0">
      <w:pPr>
        <w:spacing w:after="100" w:afterAutospacing="1" w:line="300" w:lineRule="atLeast"/>
        <w:rPr>
          <w:ins w:id="1868" w:author="Emily Myers" w:date="2026-07-21T07:51:00Z" w16du:dateUtc="2026-07-21T12:51:00Z"/>
          <w:sz w:val="24"/>
          <w:szCs w:val="24"/>
        </w:rPr>
      </w:pPr>
      <w:ins w:id="1869" w:author="Emily Myers" w:date="2026-07-21T07:51:00Z" w16du:dateUtc="2026-07-21T12:51:00Z">
        <w:r w:rsidRPr="00D86880">
          <w:rPr>
            <w:sz w:val="24"/>
            <w:szCs w:val="24"/>
          </w:rPr>
          <w:t xml:space="preserve">Applicants proposing developments with five (5) or more HOME-assisted units must adopt and implement an Affirmative Fair Housing Marketing Plan (AFHMP) using </w:t>
        </w:r>
        <w:r w:rsidRPr="00D86880">
          <w:rPr>
            <w:sz w:val="24"/>
            <w:szCs w:val="24"/>
          </w:rPr>
          <w:fldChar w:fldCharType="begin"/>
        </w:r>
        <w:r w:rsidRPr="00D86880">
          <w:rPr>
            <w:sz w:val="24"/>
            <w:szCs w:val="24"/>
          </w:rPr>
          <w:instrText>HYPERLINK "https://www.hud.gov/sites/dfiles/OCHCO/documents/935-2A.pdf"</w:instrText>
        </w:r>
        <w:r w:rsidRPr="00D86880">
          <w:rPr>
            <w:sz w:val="24"/>
            <w:szCs w:val="24"/>
          </w:rPr>
        </w:r>
        <w:r w:rsidRPr="00D86880">
          <w:rPr>
            <w:sz w:val="24"/>
            <w:szCs w:val="24"/>
          </w:rPr>
          <w:fldChar w:fldCharType="separate"/>
        </w:r>
        <w:r w:rsidRPr="00D86880">
          <w:rPr>
            <w:sz w:val="24"/>
            <w:szCs w:val="24"/>
          </w:rPr>
          <w:t>HUD Form 935.2A</w:t>
        </w:r>
        <w:r w:rsidRPr="00D86880">
          <w:rPr>
            <w:sz w:val="24"/>
            <w:szCs w:val="24"/>
          </w:rPr>
          <w:fldChar w:fldCharType="end"/>
        </w:r>
        <w:r w:rsidRPr="00D86880">
          <w:rPr>
            <w:sz w:val="24"/>
            <w:szCs w:val="24"/>
          </w:rPr>
          <w:t xml:space="preserve"> (multifamily) or </w:t>
        </w:r>
        <w:r w:rsidRPr="00D86880">
          <w:rPr>
            <w:sz w:val="24"/>
            <w:szCs w:val="24"/>
          </w:rPr>
          <w:fldChar w:fldCharType="begin"/>
        </w:r>
        <w:r w:rsidRPr="00D86880">
          <w:rPr>
            <w:sz w:val="24"/>
            <w:szCs w:val="24"/>
          </w:rPr>
          <w:instrText>HYPERLINK "https://www.hud.gov/sites/dfiles/OCHCO/documents/935-2B.pdf"</w:instrText>
        </w:r>
        <w:r w:rsidRPr="00D86880">
          <w:rPr>
            <w:sz w:val="24"/>
            <w:szCs w:val="24"/>
          </w:rPr>
        </w:r>
        <w:r w:rsidRPr="00D86880">
          <w:rPr>
            <w:sz w:val="24"/>
            <w:szCs w:val="24"/>
          </w:rPr>
          <w:fldChar w:fldCharType="separate"/>
        </w:r>
        <w:r w:rsidRPr="00D86880">
          <w:rPr>
            <w:sz w:val="24"/>
            <w:szCs w:val="24"/>
          </w:rPr>
          <w:t>HUD Form 935.2B</w:t>
        </w:r>
        <w:r w:rsidRPr="00D86880">
          <w:rPr>
            <w:sz w:val="24"/>
            <w:szCs w:val="24"/>
          </w:rPr>
          <w:fldChar w:fldCharType="end"/>
        </w:r>
        <w:r w:rsidRPr="00D86880">
          <w:rPr>
            <w:sz w:val="24"/>
            <w:szCs w:val="24"/>
          </w:rPr>
          <w:t xml:space="preserve"> (single-family), as applicable.</w:t>
        </w:r>
      </w:ins>
    </w:p>
    <w:p w14:paraId="1FA3EB75" w14:textId="77777777" w:rsidR="00E943A0" w:rsidRPr="00D86880" w:rsidRDefault="00E943A0" w:rsidP="00E943A0">
      <w:pPr>
        <w:spacing w:line="300" w:lineRule="atLeast"/>
        <w:rPr>
          <w:ins w:id="1870" w:author="Emily Myers" w:date="2026-07-21T07:51:00Z" w16du:dateUtc="2026-07-21T12:51:00Z"/>
          <w:sz w:val="24"/>
          <w:szCs w:val="24"/>
        </w:rPr>
      </w:pPr>
      <w:ins w:id="1871" w:author="Emily Myers" w:date="2026-07-21T07:51:00Z" w16du:dateUtc="2026-07-21T12:51:00Z">
        <w:r w:rsidRPr="00D86880">
          <w:rPr>
            <w:sz w:val="24"/>
            <w:szCs w:val="24"/>
          </w:rPr>
          <w:t>The AFHMP must describe how the Applicant will:</w:t>
        </w:r>
      </w:ins>
    </w:p>
    <w:p w14:paraId="6E8CAB03" w14:textId="77777777" w:rsidR="00E943A0" w:rsidRPr="00D86880" w:rsidRDefault="00E943A0" w:rsidP="00E943A0">
      <w:pPr>
        <w:numPr>
          <w:ilvl w:val="0"/>
          <w:numId w:val="61"/>
        </w:numPr>
        <w:spacing w:after="100" w:afterAutospacing="1" w:line="300" w:lineRule="atLeast"/>
        <w:rPr>
          <w:ins w:id="1872" w:author="Emily Myers" w:date="2026-07-21T07:51:00Z" w16du:dateUtc="2026-07-21T12:51:00Z"/>
          <w:sz w:val="24"/>
          <w:szCs w:val="24"/>
        </w:rPr>
      </w:pPr>
      <w:ins w:id="1873" w:author="Emily Myers" w:date="2026-07-21T07:51:00Z" w16du:dateUtc="2026-07-21T12:51:00Z">
        <w:r w:rsidRPr="00D86880">
          <w:rPr>
            <w:sz w:val="24"/>
            <w:szCs w:val="24"/>
          </w:rPr>
          <w:t>Market HOME-assisted housing to all eligible households.</w:t>
        </w:r>
      </w:ins>
    </w:p>
    <w:p w14:paraId="2589852E" w14:textId="77777777" w:rsidR="00E943A0" w:rsidRPr="00D86880" w:rsidRDefault="00E943A0" w:rsidP="00E943A0">
      <w:pPr>
        <w:numPr>
          <w:ilvl w:val="0"/>
          <w:numId w:val="61"/>
        </w:numPr>
        <w:spacing w:after="100" w:afterAutospacing="1" w:line="300" w:lineRule="atLeast"/>
        <w:rPr>
          <w:ins w:id="1874" w:author="Emily Myers" w:date="2026-07-21T07:51:00Z" w16du:dateUtc="2026-07-21T12:51:00Z"/>
          <w:sz w:val="24"/>
          <w:szCs w:val="24"/>
        </w:rPr>
      </w:pPr>
      <w:ins w:id="1875" w:author="Emily Myers" w:date="2026-07-21T07:51:00Z" w16du:dateUtc="2026-07-21T12:51:00Z">
        <w:r w:rsidRPr="00D86880">
          <w:rPr>
            <w:sz w:val="24"/>
            <w:szCs w:val="24"/>
          </w:rPr>
          <w:t>Conduct outreach to populations least likely to apply without special marketing efforts.</w:t>
        </w:r>
      </w:ins>
    </w:p>
    <w:p w14:paraId="27C70F8D" w14:textId="77777777" w:rsidR="00E943A0" w:rsidRPr="00D86880" w:rsidRDefault="00E943A0" w:rsidP="00E943A0">
      <w:pPr>
        <w:numPr>
          <w:ilvl w:val="0"/>
          <w:numId w:val="61"/>
        </w:numPr>
        <w:spacing w:after="100" w:afterAutospacing="1" w:line="300" w:lineRule="atLeast"/>
        <w:rPr>
          <w:ins w:id="1876" w:author="Emily Myers" w:date="2026-07-21T07:51:00Z" w16du:dateUtc="2026-07-21T12:51:00Z"/>
          <w:sz w:val="24"/>
          <w:szCs w:val="24"/>
        </w:rPr>
      </w:pPr>
      <w:ins w:id="1877" w:author="Emily Myers" w:date="2026-07-21T07:51:00Z" w16du:dateUtc="2026-07-21T12:51:00Z">
        <w:r w:rsidRPr="00D86880">
          <w:rPr>
            <w:sz w:val="24"/>
            <w:szCs w:val="24"/>
          </w:rPr>
          <w:t>Promote fair housing and equal housing opportunity through marketing and advertising.</w:t>
        </w:r>
      </w:ins>
    </w:p>
    <w:p w14:paraId="1AAC65E6" w14:textId="77777777" w:rsidR="00E943A0" w:rsidRPr="00D86880" w:rsidRDefault="00E943A0" w:rsidP="00E943A0">
      <w:pPr>
        <w:numPr>
          <w:ilvl w:val="0"/>
          <w:numId w:val="61"/>
        </w:numPr>
        <w:spacing w:after="100" w:afterAutospacing="1" w:line="300" w:lineRule="atLeast"/>
        <w:rPr>
          <w:ins w:id="1878" w:author="Emily Myers" w:date="2026-07-21T07:51:00Z" w16du:dateUtc="2026-07-21T12:51:00Z"/>
          <w:sz w:val="24"/>
          <w:szCs w:val="24"/>
        </w:rPr>
      </w:pPr>
      <w:ins w:id="1879" w:author="Emily Myers" w:date="2026-07-21T07:51:00Z" w16du:dateUtc="2026-07-21T12:51:00Z">
        <w:r w:rsidRPr="00D86880">
          <w:rPr>
            <w:sz w:val="24"/>
            <w:szCs w:val="24"/>
          </w:rPr>
          <w:lastRenderedPageBreak/>
          <w:t>Maintain records of affirmative marketing activities and evaluate their effectiveness.</w:t>
        </w:r>
      </w:ins>
    </w:p>
    <w:p w14:paraId="62CDDB94" w14:textId="77777777" w:rsidR="00E943A0" w:rsidRPr="00D86880" w:rsidRDefault="00E943A0" w:rsidP="00E943A0">
      <w:pPr>
        <w:numPr>
          <w:ilvl w:val="0"/>
          <w:numId w:val="61"/>
        </w:numPr>
        <w:spacing w:after="100" w:afterAutospacing="1" w:line="300" w:lineRule="atLeast"/>
        <w:rPr>
          <w:ins w:id="1880" w:author="Emily Myers" w:date="2026-07-21T07:51:00Z" w16du:dateUtc="2026-07-21T12:51:00Z"/>
          <w:sz w:val="24"/>
          <w:szCs w:val="24"/>
        </w:rPr>
      </w:pPr>
      <w:ins w:id="1881" w:author="Emily Myers" w:date="2026-07-21T07:51:00Z" w16du:dateUtc="2026-07-21T12:51:00Z">
        <w:r w:rsidRPr="00D86880">
          <w:rPr>
            <w:sz w:val="24"/>
            <w:szCs w:val="24"/>
          </w:rPr>
          <w:t>Implement corrective actions when marketing efforts are not achieving intended results.</w:t>
        </w:r>
      </w:ins>
    </w:p>
    <w:p w14:paraId="0E6DB15B" w14:textId="77777777" w:rsidR="00E943A0" w:rsidRPr="00D86880" w:rsidRDefault="00E943A0" w:rsidP="00E943A0">
      <w:pPr>
        <w:rPr>
          <w:ins w:id="1882" w:author="Emily Myers" w:date="2026-07-21T07:51:00Z" w16du:dateUtc="2026-07-21T12:51:00Z"/>
          <w:sz w:val="24"/>
          <w:szCs w:val="24"/>
          <w:u w:val="single"/>
        </w:rPr>
      </w:pPr>
      <w:ins w:id="1883" w:author="Emily Myers" w:date="2026-07-21T07:51:00Z" w16du:dateUtc="2026-07-21T12:51:00Z">
        <w:r w:rsidRPr="00D86880">
          <w:rPr>
            <w:sz w:val="24"/>
            <w:szCs w:val="24"/>
            <w:u w:val="single"/>
          </w:rPr>
          <w:t>Targeted Outreach</w:t>
        </w:r>
      </w:ins>
    </w:p>
    <w:p w14:paraId="2139BBD0" w14:textId="77777777" w:rsidR="00E943A0" w:rsidRPr="00D86880" w:rsidRDefault="00E943A0" w:rsidP="00E943A0">
      <w:pPr>
        <w:spacing w:after="100" w:afterAutospacing="1" w:line="300" w:lineRule="atLeast"/>
        <w:rPr>
          <w:ins w:id="1884" w:author="Emily Myers" w:date="2026-07-21T07:51:00Z" w16du:dateUtc="2026-07-21T12:51:00Z"/>
          <w:sz w:val="24"/>
          <w:szCs w:val="24"/>
        </w:rPr>
      </w:pPr>
      <w:ins w:id="1885" w:author="Emily Myers" w:date="2026-07-21T07:51:00Z" w16du:dateUtc="2026-07-21T12:51:00Z">
        <w:r w:rsidRPr="00D86880">
          <w:rPr>
            <w:sz w:val="24"/>
            <w:szCs w:val="24"/>
          </w:rPr>
          <w:t>Applicants must make reasonable efforts to reach populations least likely to apply for housing through activities such as:</w:t>
        </w:r>
      </w:ins>
    </w:p>
    <w:p w14:paraId="3EE6E68A" w14:textId="77777777" w:rsidR="00E943A0" w:rsidRPr="00D86880" w:rsidRDefault="00E943A0" w:rsidP="00E943A0">
      <w:pPr>
        <w:numPr>
          <w:ilvl w:val="0"/>
          <w:numId w:val="62"/>
        </w:numPr>
        <w:spacing w:after="100" w:afterAutospacing="1" w:line="300" w:lineRule="atLeast"/>
        <w:rPr>
          <w:ins w:id="1886" w:author="Emily Myers" w:date="2026-07-21T07:51:00Z" w16du:dateUtc="2026-07-21T12:51:00Z"/>
          <w:sz w:val="24"/>
          <w:szCs w:val="24"/>
        </w:rPr>
      </w:pPr>
      <w:ins w:id="1887" w:author="Emily Myers" w:date="2026-07-21T07:51:00Z" w16du:dateUtc="2026-07-21T12:51:00Z">
        <w:r w:rsidRPr="00D86880">
          <w:rPr>
            <w:sz w:val="24"/>
            <w:szCs w:val="24"/>
          </w:rPr>
          <w:t>Partnering with community, fair housing, and social service organizations.</w:t>
        </w:r>
      </w:ins>
    </w:p>
    <w:p w14:paraId="3B271D04" w14:textId="77777777" w:rsidR="00E943A0" w:rsidRPr="00D86880" w:rsidRDefault="00E943A0" w:rsidP="00E943A0">
      <w:pPr>
        <w:numPr>
          <w:ilvl w:val="0"/>
          <w:numId w:val="62"/>
        </w:numPr>
        <w:spacing w:after="100" w:afterAutospacing="1" w:line="300" w:lineRule="atLeast"/>
        <w:rPr>
          <w:ins w:id="1888" w:author="Emily Myers" w:date="2026-07-21T07:51:00Z" w16du:dateUtc="2026-07-21T12:51:00Z"/>
          <w:sz w:val="24"/>
          <w:szCs w:val="24"/>
        </w:rPr>
      </w:pPr>
      <w:ins w:id="1889" w:author="Emily Myers" w:date="2026-07-21T07:51:00Z" w16du:dateUtc="2026-07-21T12:51:00Z">
        <w:r w:rsidRPr="00D86880">
          <w:rPr>
            <w:sz w:val="24"/>
            <w:szCs w:val="24"/>
          </w:rPr>
          <w:t>Advertising through media outlets serving underrepresented populations.</w:t>
        </w:r>
      </w:ins>
    </w:p>
    <w:p w14:paraId="6690F6F8" w14:textId="77777777" w:rsidR="00E943A0" w:rsidRPr="00D86880" w:rsidRDefault="00E943A0" w:rsidP="00E943A0">
      <w:pPr>
        <w:numPr>
          <w:ilvl w:val="0"/>
          <w:numId w:val="62"/>
        </w:numPr>
        <w:spacing w:after="100" w:afterAutospacing="1" w:line="300" w:lineRule="atLeast"/>
        <w:rPr>
          <w:ins w:id="1890" w:author="Emily Myers" w:date="2026-07-21T07:51:00Z" w16du:dateUtc="2026-07-21T12:51:00Z"/>
          <w:sz w:val="24"/>
          <w:szCs w:val="24"/>
        </w:rPr>
      </w:pPr>
      <w:ins w:id="1891" w:author="Emily Myers" w:date="2026-07-21T07:51:00Z" w16du:dateUtc="2026-07-21T12:51:00Z">
        <w:r w:rsidRPr="00D86880">
          <w:rPr>
            <w:sz w:val="24"/>
            <w:szCs w:val="24"/>
          </w:rPr>
          <w:t>Conducting outreach to protected classes, including persons with disabilities, minorities, families with children, and veterans.</w:t>
        </w:r>
      </w:ins>
    </w:p>
    <w:p w14:paraId="625F8419" w14:textId="77777777" w:rsidR="00E943A0" w:rsidRPr="00D86880" w:rsidRDefault="00E943A0" w:rsidP="00E943A0">
      <w:pPr>
        <w:numPr>
          <w:ilvl w:val="0"/>
          <w:numId w:val="62"/>
        </w:numPr>
        <w:spacing w:after="100" w:afterAutospacing="1" w:line="300" w:lineRule="atLeast"/>
        <w:rPr>
          <w:ins w:id="1892" w:author="Emily Myers" w:date="2026-07-21T07:51:00Z" w16du:dateUtc="2026-07-21T12:51:00Z"/>
          <w:sz w:val="24"/>
          <w:szCs w:val="24"/>
        </w:rPr>
      </w:pPr>
      <w:ins w:id="1893" w:author="Emily Myers" w:date="2026-07-21T07:51:00Z" w16du:dateUtc="2026-07-21T12:51:00Z">
        <w:r w:rsidRPr="00D86880">
          <w:rPr>
            <w:sz w:val="24"/>
            <w:szCs w:val="24"/>
          </w:rPr>
          <w:t>Providing accessible communications and, when appropriate, information for individuals with Limited English Proficiency (LEP).</w:t>
        </w:r>
      </w:ins>
    </w:p>
    <w:p w14:paraId="055BA487" w14:textId="77777777" w:rsidR="00E943A0" w:rsidRPr="00D86880" w:rsidRDefault="00E943A0" w:rsidP="00E943A0">
      <w:pPr>
        <w:rPr>
          <w:ins w:id="1894" w:author="Emily Myers" w:date="2026-07-21T07:51:00Z" w16du:dateUtc="2026-07-21T12:51:00Z"/>
          <w:sz w:val="24"/>
          <w:szCs w:val="24"/>
          <w:u w:val="single"/>
        </w:rPr>
      </w:pPr>
      <w:ins w:id="1895" w:author="Emily Myers" w:date="2026-07-21T07:51:00Z" w16du:dateUtc="2026-07-21T12:51:00Z">
        <w:r w:rsidRPr="00D86880">
          <w:rPr>
            <w:sz w:val="24"/>
            <w:szCs w:val="24"/>
            <w:u w:val="single"/>
          </w:rPr>
          <w:t>Recordkeeping</w:t>
        </w:r>
      </w:ins>
    </w:p>
    <w:p w14:paraId="27C382AC" w14:textId="77777777" w:rsidR="00E943A0" w:rsidRPr="00D86880" w:rsidRDefault="00E943A0" w:rsidP="00E943A0">
      <w:pPr>
        <w:spacing w:after="100" w:afterAutospacing="1" w:line="300" w:lineRule="atLeast"/>
        <w:rPr>
          <w:ins w:id="1896" w:author="Emily Myers" w:date="2026-07-21T07:51:00Z" w16du:dateUtc="2026-07-21T12:51:00Z"/>
          <w:sz w:val="24"/>
          <w:szCs w:val="24"/>
        </w:rPr>
      </w:pPr>
      <w:ins w:id="1897" w:author="Emily Myers" w:date="2026-07-21T07:51:00Z" w16du:dateUtc="2026-07-21T12:51:00Z">
        <w:r w:rsidRPr="00D86880">
          <w:rPr>
            <w:sz w:val="24"/>
            <w:szCs w:val="24"/>
          </w:rPr>
          <w:t>Awardees must maintain documentation demonstrating compliance with affirmative marketing requirements, including:</w:t>
        </w:r>
      </w:ins>
    </w:p>
    <w:p w14:paraId="1278B9BC" w14:textId="77777777" w:rsidR="00E943A0" w:rsidRPr="00D86880" w:rsidRDefault="00E943A0" w:rsidP="00E943A0">
      <w:pPr>
        <w:numPr>
          <w:ilvl w:val="0"/>
          <w:numId w:val="63"/>
        </w:numPr>
        <w:spacing w:after="100" w:afterAutospacing="1" w:line="300" w:lineRule="atLeast"/>
        <w:rPr>
          <w:ins w:id="1898" w:author="Emily Myers" w:date="2026-07-21T07:51:00Z" w16du:dateUtc="2026-07-21T12:51:00Z"/>
          <w:sz w:val="24"/>
          <w:szCs w:val="24"/>
        </w:rPr>
      </w:pPr>
      <w:ins w:id="1899" w:author="Emily Myers" w:date="2026-07-21T07:51:00Z" w16du:dateUtc="2026-07-21T12:51:00Z">
        <w:r w:rsidRPr="00D86880">
          <w:rPr>
            <w:sz w:val="24"/>
            <w:szCs w:val="24"/>
          </w:rPr>
          <w:t>Marketing materials and advertisements.</w:t>
        </w:r>
      </w:ins>
    </w:p>
    <w:p w14:paraId="3C7A0C15" w14:textId="77777777" w:rsidR="00E943A0" w:rsidRPr="00D86880" w:rsidRDefault="00E943A0" w:rsidP="00E943A0">
      <w:pPr>
        <w:numPr>
          <w:ilvl w:val="0"/>
          <w:numId w:val="63"/>
        </w:numPr>
        <w:spacing w:after="100" w:afterAutospacing="1" w:line="300" w:lineRule="atLeast"/>
        <w:rPr>
          <w:ins w:id="1900" w:author="Emily Myers" w:date="2026-07-21T07:51:00Z" w16du:dateUtc="2026-07-21T12:51:00Z"/>
          <w:sz w:val="24"/>
          <w:szCs w:val="24"/>
        </w:rPr>
      </w:pPr>
      <w:ins w:id="1901" w:author="Emily Myers" w:date="2026-07-21T07:51:00Z" w16du:dateUtc="2026-07-21T12:51:00Z">
        <w:r w:rsidRPr="00D86880">
          <w:rPr>
            <w:sz w:val="24"/>
            <w:szCs w:val="24"/>
          </w:rPr>
          <w:t>Outreach and referral records.</w:t>
        </w:r>
      </w:ins>
    </w:p>
    <w:p w14:paraId="312E509B" w14:textId="77777777" w:rsidR="00E943A0" w:rsidRPr="00D86880" w:rsidRDefault="00E943A0" w:rsidP="00E943A0">
      <w:pPr>
        <w:numPr>
          <w:ilvl w:val="0"/>
          <w:numId w:val="63"/>
        </w:numPr>
        <w:spacing w:after="100" w:afterAutospacing="1" w:line="300" w:lineRule="atLeast"/>
        <w:rPr>
          <w:ins w:id="1902" w:author="Emily Myers" w:date="2026-07-21T07:51:00Z" w16du:dateUtc="2026-07-21T12:51:00Z"/>
          <w:sz w:val="24"/>
          <w:szCs w:val="24"/>
        </w:rPr>
      </w:pPr>
      <w:ins w:id="1903" w:author="Emily Myers" w:date="2026-07-21T07:51:00Z" w16du:dateUtc="2026-07-21T12:51:00Z">
        <w:r w:rsidRPr="00D86880">
          <w:rPr>
            <w:sz w:val="24"/>
            <w:szCs w:val="24"/>
          </w:rPr>
          <w:t>Lists of organizations contacted.</w:t>
        </w:r>
      </w:ins>
    </w:p>
    <w:p w14:paraId="58D70F04" w14:textId="77777777" w:rsidR="00E943A0" w:rsidRPr="00D86880" w:rsidRDefault="00E943A0" w:rsidP="00E943A0">
      <w:pPr>
        <w:numPr>
          <w:ilvl w:val="0"/>
          <w:numId w:val="63"/>
        </w:numPr>
        <w:spacing w:after="100" w:afterAutospacing="1" w:line="300" w:lineRule="atLeast"/>
        <w:rPr>
          <w:ins w:id="1904" w:author="Emily Myers" w:date="2026-07-21T07:51:00Z" w16du:dateUtc="2026-07-21T12:51:00Z"/>
          <w:sz w:val="24"/>
          <w:szCs w:val="24"/>
        </w:rPr>
      </w:pPr>
      <w:ins w:id="1905" w:author="Emily Myers" w:date="2026-07-21T07:51:00Z" w16du:dateUtc="2026-07-21T12:51:00Z">
        <w:r w:rsidRPr="00D86880">
          <w:rPr>
            <w:sz w:val="24"/>
            <w:szCs w:val="24"/>
          </w:rPr>
          <w:t>Assessments of marketing effectiveness.</w:t>
        </w:r>
      </w:ins>
    </w:p>
    <w:p w14:paraId="4D67FBF2" w14:textId="77777777" w:rsidR="00E943A0" w:rsidRPr="00D86880" w:rsidRDefault="00E943A0" w:rsidP="00E943A0">
      <w:pPr>
        <w:numPr>
          <w:ilvl w:val="0"/>
          <w:numId w:val="63"/>
        </w:numPr>
        <w:spacing w:after="100" w:afterAutospacing="1" w:line="300" w:lineRule="atLeast"/>
        <w:rPr>
          <w:ins w:id="1906" w:author="Emily Myers" w:date="2026-07-21T07:51:00Z" w16du:dateUtc="2026-07-21T12:51:00Z"/>
          <w:sz w:val="24"/>
          <w:szCs w:val="24"/>
        </w:rPr>
      </w:pPr>
      <w:ins w:id="1907" w:author="Emily Myers" w:date="2026-07-21T07:51:00Z" w16du:dateUtc="2026-07-21T12:51:00Z">
        <w:r w:rsidRPr="00D86880">
          <w:rPr>
            <w:sz w:val="24"/>
            <w:szCs w:val="24"/>
          </w:rPr>
          <w:t>Corrective actions taken, if applicable.</w:t>
        </w:r>
      </w:ins>
    </w:p>
    <w:p w14:paraId="2939578B" w14:textId="77777777" w:rsidR="00E943A0" w:rsidRPr="00D86880" w:rsidRDefault="00E943A0" w:rsidP="00E943A0">
      <w:pPr>
        <w:spacing w:after="100" w:afterAutospacing="1" w:line="300" w:lineRule="atLeast"/>
        <w:rPr>
          <w:ins w:id="1908" w:author="Emily Myers" w:date="2026-07-21T07:51:00Z" w16du:dateUtc="2026-07-21T12:51:00Z"/>
          <w:sz w:val="24"/>
          <w:szCs w:val="24"/>
        </w:rPr>
      </w:pPr>
      <w:ins w:id="1909" w:author="Emily Myers" w:date="2026-07-21T07:51:00Z" w16du:dateUtc="2026-07-21T12:51:00Z">
        <w:r w:rsidRPr="00D86880">
          <w:rPr>
            <w:sz w:val="24"/>
            <w:szCs w:val="24"/>
          </w:rPr>
          <w:t>Records must be retained in accordance with HOME Program requirements and provided to OHFA upon request.</w:t>
        </w:r>
      </w:ins>
    </w:p>
    <w:p w14:paraId="17E0472A" w14:textId="77777777" w:rsidR="00E943A0" w:rsidRPr="00D86880" w:rsidRDefault="00E943A0" w:rsidP="00E943A0">
      <w:pPr>
        <w:rPr>
          <w:ins w:id="1910" w:author="Emily Myers" w:date="2026-07-21T07:51:00Z" w16du:dateUtc="2026-07-21T12:51:00Z"/>
          <w:sz w:val="24"/>
          <w:szCs w:val="24"/>
          <w:u w:val="single"/>
        </w:rPr>
      </w:pPr>
      <w:ins w:id="1911" w:author="Emily Myers" w:date="2026-07-21T07:51:00Z" w16du:dateUtc="2026-07-21T12:51:00Z">
        <w:r w:rsidRPr="00D86880">
          <w:rPr>
            <w:sz w:val="24"/>
            <w:szCs w:val="24"/>
            <w:u w:val="single"/>
          </w:rPr>
          <w:t>Monitoring and Compliance</w:t>
        </w:r>
      </w:ins>
    </w:p>
    <w:p w14:paraId="1216DDAB" w14:textId="77777777" w:rsidR="00E943A0" w:rsidRPr="00D86880" w:rsidRDefault="00E943A0" w:rsidP="00E943A0">
      <w:pPr>
        <w:spacing w:after="100" w:afterAutospacing="1" w:line="300" w:lineRule="atLeast"/>
        <w:rPr>
          <w:ins w:id="1912" w:author="Emily Myers" w:date="2026-07-21T07:51:00Z" w16du:dateUtc="2026-07-21T12:51:00Z"/>
          <w:sz w:val="24"/>
          <w:szCs w:val="24"/>
        </w:rPr>
      </w:pPr>
      <w:ins w:id="1913" w:author="Emily Myers" w:date="2026-07-21T07:51:00Z" w16du:dateUtc="2026-07-21T12:51:00Z">
        <w:r w:rsidRPr="00D86880">
          <w:rPr>
            <w:sz w:val="24"/>
            <w:szCs w:val="24"/>
          </w:rPr>
          <w:t>OHFA will review affirmative marketing activities during program monitoring. If marketing efforts are found to be inadequate or inconsistent with the approved AFHMP, OHFA may require corrective actions, additional outreach, revisions to procedures, staff training, or other compliance measures.</w:t>
        </w:r>
      </w:ins>
    </w:p>
    <w:p w14:paraId="1242A092" w14:textId="77777777" w:rsidR="00E943A0" w:rsidRPr="00D86880" w:rsidRDefault="00E943A0" w:rsidP="00E943A0">
      <w:pPr>
        <w:spacing w:after="100" w:afterAutospacing="1" w:line="300" w:lineRule="atLeast"/>
        <w:rPr>
          <w:ins w:id="1914" w:author="Emily Myers" w:date="2026-07-21T07:51:00Z" w16du:dateUtc="2026-07-21T12:51:00Z"/>
          <w:sz w:val="24"/>
          <w:szCs w:val="24"/>
        </w:rPr>
      </w:pPr>
      <w:ins w:id="1915" w:author="Emily Myers" w:date="2026-07-21T07:51:00Z" w16du:dateUtc="2026-07-21T12:51:00Z">
        <w:r w:rsidRPr="00D86880">
          <w:rPr>
            <w:sz w:val="24"/>
            <w:szCs w:val="24"/>
          </w:rPr>
          <w:t>Affirmative Marketing requirements must be incorporated into applicable Written Agreements. Failure to comply may result in findings, corrective actions, repayment of funds, or other remedies authorized under HOME regulations and OHFA policy.</w:t>
        </w:r>
      </w:ins>
    </w:p>
    <w:p w14:paraId="2116C467" w14:textId="77777777" w:rsidR="00E943A0" w:rsidRPr="006A7E47" w:rsidRDefault="00E943A0" w:rsidP="00E943A0">
      <w:pPr>
        <w:pStyle w:val="Heading2"/>
        <w:rPr>
          <w:ins w:id="1916" w:author="Emily Myers" w:date="2026-07-21T07:51:00Z" w16du:dateUtc="2026-07-21T12:51:00Z"/>
          <w:rFonts w:ascii="Times New Roman" w:hAnsi="Times New Roman"/>
          <w:i w:val="0"/>
          <w:iCs/>
          <w:szCs w:val="24"/>
          <w:u w:val="single"/>
          <w:rPrChange w:id="1917" w:author="Emily Myers" w:date="2026-07-21T08:15:00Z" w16du:dateUtc="2026-07-21T13:15:00Z">
            <w:rPr>
              <w:ins w:id="1918" w:author="Emily Myers" w:date="2026-07-21T07:51:00Z" w16du:dateUtc="2026-07-21T12:51:00Z"/>
              <w:rFonts w:ascii="Times New Roman" w:hAnsi="Times New Roman"/>
              <w:b w:val="0"/>
              <w:bCs/>
              <w:szCs w:val="24"/>
              <w:u w:val="single"/>
            </w:rPr>
          </w:rPrChange>
        </w:rPr>
      </w:pPr>
      <w:bookmarkStart w:id="1919" w:name="_Toc235512763"/>
      <w:ins w:id="1920" w:author="Emily Myers" w:date="2026-07-21T07:51:00Z" w16du:dateUtc="2026-07-21T12:51:00Z">
        <w:r w:rsidRPr="006A7E47">
          <w:rPr>
            <w:rFonts w:ascii="Times New Roman" w:hAnsi="Times New Roman"/>
            <w:i w:val="0"/>
            <w:iCs/>
            <w:szCs w:val="24"/>
            <w:u w:val="single"/>
            <w:rPrChange w:id="1921" w:author="Emily Myers" w:date="2026-07-21T08:15:00Z" w16du:dateUtc="2026-07-21T13:15:00Z">
              <w:rPr>
                <w:rFonts w:ascii="Times New Roman" w:hAnsi="Times New Roman"/>
                <w:b w:val="0"/>
                <w:bCs/>
                <w:szCs w:val="24"/>
                <w:u w:val="single"/>
              </w:rPr>
            </w:rPrChange>
          </w:rPr>
          <w:t>Language Access (LEP)</w:t>
        </w:r>
        <w:bookmarkEnd w:id="1919"/>
      </w:ins>
    </w:p>
    <w:p w14:paraId="01796236" w14:textId="77777777" w:rsidR="00E943A0" w:rsidRPr="00D86880" w:rsidRDefault="00E943A0" w:rsidP="00E943A0">
      <w:pPr>
        <w:spacing w:line="300" w:lineRule="atLeast"/>
        <w:rPr>
          <w:ins w:id="1922" w:author="Emily Myers" w:date="2026-07-21T07:51:00Z" w16du:dateUtc="2026-07-21T12:51:00Z"/>
          <w:sz w:val="24"/>
          <w:szCs w:val="24"/>
        </w:rPr>
      </w:pPr>
      <w:ins w:id="1923" w:author="Emily Myers" w:date="2026-07-21T07:51:00Z" w16du:dateUtc="2026-07-21T12:51:00Z">
        <w:r w:rsidRPr="00D86880">
          <w:rPr>
            <w:sz w:val="24"/>
            <w:szCs w:val="24"/>
          </w:rPr>
          <w:t>Recipients of HOME funds must take reasonable steps to ensure meaningful access to programs, services, and information for individuals with Limited English Proficiency (LEP).</w:t>
        </w:r>
      </w:ins>
    </w:p>
    <w:p w14:paraId="28B96D56" w14:textId="77777777" w:rsidR="00E943A0" w:rsidRPr="00D86880" w:rsidRDefault="00E943A0" w:rsidP="00E943A0">
      <w:pPr>
        <w:spacing w:before="100" w:beforeAutospacing="1" w:line="300" w:lineRule="atLeast"/>
        <w:rPr>
          <w:ins w:id="1924" w:author="Emily Myers" w:date="2026-07-21T07:51:00Z" w16du:dateUtc="2026-07-21T12:51:00Z"/>
          <w:sz w:val="24"/>
          <w:szCs w:val="24"/>
        </w:rPr>
      </w:pPr>
      <w:ins w:id="1925" w:author="Emily Myers" w:date="2026-07-21T07:51:00Z" w16du:dateUtc="2026-07-21T12:51:00Z">
        <w:r w:rsidRPr="00D86880">
          <w:rPr>
            <w:sz w:val="24"/>
            <w:szCs w:val="24"/>
          </w:rPr>
          <w:t>Failure to provide meaningful access to LEP individuals may constitute national origin discrimination under applicable civil rights requirements. Awardees should:</w:t>
        </w:r>
      </w:ins>
    </w:p>
    <w:p w14:paraId="6CA44D2A" w14:textId="77777777" w:rsidR="00E943A0" w:rsidRPr="00D86880" w:rsidRDefault="00E943A0" w:rsidP="00E943A0">
      <w:pPr>
        <w:numPr>
          <w:ilvl w:val="0"/>
          <w:numId w:val="120"/>
        </w:numPr>
        <w:spacing w:line="300" w:lineRule="atLeast"/>
        <w:rPr>
          <w:ins w:id="1926" w:author="Emily Myers" w:date="2026-07-21T07:51:00Z" w16du:dateUtc="2026-07-21T12:51:00Z"/>
          <w:sz w:val="24"/>
          <w:szCs w:val="24"/>
        </w:rPr>
      </w:pPr>
      <w:ins w:id="1927" w:author="Emily Myers" w:date="2026-07-21T07:51:00Z" w16du:dateUtc="2026-07-21T12:51:00Z">
        <w:r w:rsidRPr="00D86880">
          <w:rPr>
            <w:sz w:val="24"/>
            <w:szCs w:val="24"/>
          </w:rPr>
          <w:lastRenderedPageBreak/>
          <w:t>Provide language assistance services when necessary to ensure meaningful access.</w:t>
        </w:r>
      </w:ins>
    </w:p>
    <w:p w14:paraId="76313030" w14:textId="77777777" w:rsidR="00E943A0" w:rsidRPr="00D86880" w:rsidRDefault="00E943A0" w:rsidP="00E943A0">
      <w:pPr>
        <w:numPr>
          <w:ilvl w:val="0"/>
          <w:numId w:val="120"/>
        </w:numPr>
        <w:spacing w:before="100" w:beforeAutospacing="1" w:line="300" w:lineRule="atLeast"/>
        <w:rPr>
          <w:ins w:id="1928" w:author="Emily Myers" w:date="2026-07-21T07:51:00Z" w16du:dateUtc="2026-07-21T12:51:00Z"/>
          <w:sz w:val="24"/>
          <w:szCs w:val="24"/>
        </w:rPr>
      </w:pPr>
      <w:ins w:id="1929" w:author="Emily Myers" w:date="2026-07-21T07:51:00Z" w16du:dateUtc="2026-07-21T12:51:00Z">
        <w:r w:rsidRPr="00D86880">
          <w:rPr>
            <w:sz w:val="24"/>
            <w:szCs w:val="24"/>
          </w:rPr>
          <w:t>Offer interpretation services at no cost to program applicants and beneficiaries, when appropriate.</w:t>
        </w:r>
      </w:ins>
    </w:p>
    <w:p w14:paraId="5812A7A2" w14:textId="77777777" w:rsidR="00E943A0" w:rsidRPr="00D86880" w:rsidRDefault="00E943A0" w:rsidP="00E943A0">
      <w:pPr>
        <w:numPr>
          <w:ilvl w:val="0"/>
          <w:numId w:val="120"/>
        </w:numPr>
        <w:spacing w:before="100" w:beforeAutospacing="1" w:line="300" w:lineRule="atLeast"/>
        <w:rPr>
          <w:ins w:id="1930" w:author="Emily Myers" w:date="2026-07-21T07:51:00Z" w16du:dateUtc="2026-07-21T12:51:00Z"/>
          <w:sz w:val="24"/>
          <w:szCs w:val="24"/>
        </w:rPr>
      </w:pPr>
      <w:ins w:id="1931" w:author="Emily Myers" w:date="2026-07-21T07:51:00Z" w16du:dateUtc="2026-07-21T12:51:00Z">
        <w:r w:rsidRPr="00D86880">
          <w:rPr>
            <w:sz w:val="24"/>
            <w:szCs w:val="24"/>
          </w:rPr>
          <w:t>Translate vital documents when required by the needs of the eligible population.</w:t>
        </w:r>
      </w:ins>
    </w:p>
    <w:p w14:paraId="5EB5D7FA" w14:textId="77777777" w:rsidR="00E943A0" w:rsidRPr="00D86880" w:rsidRDefault="00E943A0" w:rsidP="00E943A0">
      <w:pPr>
        <w:numPr>
          <w:ilvl w:val="0"/>
          <w:numId w:val="120"/>
        </w:numPr>
        <w:spacing w:before="100" w:beforeAutospacing="1" w:line="300" w:lineRule="atLeast"/>
        <w:rPr>
          <w:ins w:id="1932" w:author="Emily Myers" w:date="2026-07-21T07:51:00Z" w16du:dateUtc="2026-07-21T12:51:00Z"/>
          <w:sz w:val="24"/>
          <w:szCs w:val="24"/>
        </w:rPr>
      </w:pPr>
      <w:ins w:id="1933" w:author="Emily Myers" w:date="2026-07-21T07:51:00Z" w16du:dateUtc="2026-07-21T12:51:00Z">
        <w:r w:rsidRPr="00D86880">
          <w:rPr>
            <w:sz w:val="24"/>
            <w:szCs w:val="24"/>
          </w:rPr>
          <w:t>Notify applicants and participants of the availability of language assistance services.</w:t>
        </w:r>
      </w:ins>
    </w:p>
    <w:p w14:paraId="012B81C4" w14:textId="77777777" w:rsidR="00E943A0" w:rsidRPr="00D86880" w:rsidRDefault="00E943A0" w:rsidP="00E943A0">
      <w:pPr>
        <w:numPr>
          <w:ilvl w:val="0"/>
          <w:numId w:val="120"/>
        </w:numPr>
        <w:spacing w:before="100" w:beforeAutospacing="1" w:line="300" w:lineRule="atLeast"/>
        <w:rPr>
          <w:ins w:id="1934" w:author="Emily Myers" w:date="2026-07-21T07:51:00Z" w16du:dateUtc="2026-07-21T12:51:00Z"/>
          <w:sz w:val="24"/>
          <w:szCs w:val="24"/>
        </w:rPr>
      </w:pPr>
      <w:ins w:id="1935" w:author="Emily Myers" w:date="2026-07-21T07:51:00Z" w16du:dateUtc="2026-07-21T12:51:00Z">
        <w:r w:rsidRPr="00D86880">
          <w:rPr>
            <w:sz w:val="24"/>
            <w:szCs w:val="24"/>
          </w:rPr>
          <w:t>Ensure staff understand how to access language assistance resources.</w:t>
        </w:r>
      </w:ins>
    </w:p>
    <w:p w14:paraId="7D1DFDE9" w14:textId="77777777" w:rsidR="00E943A0" w:rsidRPr="00D86880" w:rsidRDefault="00E943A0" w:rsidP="00E943A0">
      <w:pPr>
        <w:spacing w:before="100" w:beforeAutospacing="1" w:line="300" w:lineRule="atLeast"/>
        <w:rPr>
          <w:ins w:id="1936" w:author="Emily Myers" w:date="2026-07-21T07:51:00Z" w16du:dateUtc="2026-07-21T12:51:00Z"/>
          <w:sz w:val="24"/>
          <w:szCs w:val="24"/>
        </w:rPr>
      </w:pPr>
      <w:ins w:id="1937" w:author="Emily Myers" w:date="2026-07-21T07:51:00Z" w16du:dateUtc="2026-07-21T12:51:00Z">
        <w:r w:rsidRPr="00D86880">
          <w:rPr>
            <w:sz w:val="24"/>
            <w:szCs w:val="24"/>
          </w:rPr>
          <w:t>Each Awardee should maintain a written Language Access Plan (LEP Plan) that describes:</w:t>
        </w:r>
      </w:ins>
    </w:p>
    <w:p w14:paraId="02A2DF51" w14:textId="77777777" w:rsidR="00E943A0" w:rsidRPr="00D86880" w:rsidRDefault="00E943A0" w:rsidP="00E943A0">
      <w:pPr>
        <w:numPr>
          <w:ilvl w:val="0"/>
          <w:numId w:val="121"/>
        </w:numPr>
        <w:spacing w:line="300" w:lineRule="atLeast"/>
        <w:rPr>
          <w:ins w:id="1938" w:author="Emily Myers" w:date="2026-07-21T07:51:00Z" w16du:dateUtc="2026-07-21T12:51:00Z"/>
          <w:sz w:val="24"/>
          <w:szCs w:val="24"/>
        </w:rPr>
      </w:pPr>
      <w:ins w:id="1939" w:author="Emily Myers" w:date="2026-07-21T07:51:00Z" w16du:dateUtc="2026-07-21T12:51:00Z">
        <w:r w:rsidRPr="00D86880">
          <w:rPr>
            <w:sz w:val="24"/>
            <w:szCs w:val="24"/>
          </w:rPr>
          <w:t>The populations served.</w:t>
        </w:r>
      </w:ins>
    </w:p>
    <w:p w14:paraId="3D5DD542" w14:textId="77777777" w:rsidR="00E943A0" w:rsidRPr="00D86880" w:rsidRDefault="00E943A0" w:rsidP="00E943A0">
      <w:pPr>
        <w:numPr>
          <w:ilvl w:val="0"/>
          <w:numId w:val="121"/>
        </w:numPr>
        <w:spacing w:before="100" w:beforeAutospacing="1" w:line="300" w:lineRule="atLeast"/>
        <w:rPr>
          <w:ins w:id="1940" w:author="Emily Myers" w:date="2026-07-21T07:51:00Z" w16du:dateUtc="2026-07-21T12:51:00Z"/>
          <w:sz w:val="24"/>
          <w:szCs w:val="24"/>
        </w:rPr>
      </w:pPr>
      <w:ins w:id="1941" w:author="Emily Myers" w:date="2026-07-21T07:51:00Z" w16du:dateUtc="2026-07-21T12:51:00Z">
        <w:r w:rsidRPr="00D86880">
          <w:rPr>
            <w:sz w:val="24"/>
            <w:szCs w:val="24"/>
          </w:rPr>
          <w:t>Available language assistance services.</w:t>
        </w:r>
      </w:ins>
    </w:p>
    <w:p w14:paraId="53CB0C9C" w14:textId="77777777" w:rsidR="00E943A0" w:rsidRPr="00D86880" w:rsidRDefault="00E943A0" w:rsidP="00E943A0">
      <w:pPr>
        <w:numPr>
          <w:ilvl w:val="0"/>
          <w:numId w:val="121"/>
        </w:numPr>
        <w:spacing w:before="100" w:beforeAutospacing="1" w:line="300" w:lineRule="atLeast"/>
        <w:rPr>
          <w:ins w:id="1942" w:author="Emily Myers" w:date="2026-07-21T07:51:00Z" w16du:dateUtc="2026-07-21T12:51:00Z"/>
          <w:sz w:val="24"/>
          <w:szCs w:val="24"/>
        </w:rPr>
      </w:pPr>
      <w:ins w:id="1943" w:author="Emily Myers" w:date="2026-07-21T07:51:00Z" w16du:dateUtc="2026-07-21T12:51:00Z">
        <w:r w:rsidRPr="00D86880">
          <w:rPr>
            <w:sz w:val="24"/>
            <w:szCs w:val="24"/>
          </w:rPr>
          <w:t>Procedures for accessing interpretation and translation services.</w:t>
        </w:r>
      </w:ins>
    </w:p>
    <w:p w14:paraId="2FAFA007" w14:textId="77777777" w:rsidR="00E943A0" w:rsidRPr="00D86880" w:rsidRDefault="00E943A0" w:rsidP="00E943A0">
      <w:pPr>
        <w:numPr>
          <w:ilvl w:val="0"/>
          <w:numId w:val="121"/>
        </w:numPr>
        <w:spacing w:before="100" w:beforeAutospacing="1" w:line="300" w:lineRule="atLeast"/>
        <w:rPr>
          <w:ins w:id="1944" w:author="Emily Myers" w:date="2026-07-21T07:51:00Z" w16du:dateUtc="2026-07-21T12:51:00Z"/>
          <w:sz w:val="24"/>
          <w:szCs w:val="24"/>
        </w:rPr>
      </w:pPr>
      <w:ins w:id="1945" w:author="Emily Myers" w:date="2026-07-21T07:51:00Z" w16du:dateUtc="2026-07-21T12:51:00Z">
        <w:r w:rsidRPr="00D86880">
          <w:rPr>
            <w:sz w:val="24"/>
            <w:szCs w:val="24"/>
          </w:rPr>
          <w:t>Staff responsibilities.</w:t>
        </w:r>
      </w:ins>
    </w:p>
    <w:p w14:paraId="7F9B00D5" w14:textId="77777777" w:rsidR="00E943A0" w:rsidRPr="00D86880" w:rsidRDefault="00E943A0" w:rsidP="00E943A0">
      <w:pPr>
        <w:numPr>
          <w:ilvl w:val="0"/>
          <w:numId w:val="121"/>
        </w:numPr>
        <w:spacing w:before="100" w:beforeAutospacing="1" w:line="300" w:lineRule="atLeast"/>
        <w:rPr>
          <w:ins w:id="1946" w:author="Emily Myers" w:date="2026-07-21T07:51:00Z" w16du:dateUtc="2026-07-21T12:51:00Z"/>
          <w:sz w:val="24"/>
          <w:szCs w:val="24"/>
        </w:rPr>
      </w:pPr>
      <w:ins w:id="1947" w:author="Emily Myers" w:date="2026-07-21T07:51:00Z" w16du:dateUtc="2026-07-21T12:51:00Z">
        <w:r w:rsidRPr="00D86880">
          <w:rPr>
            <w:sz w:val="24"/>
            <w:szCs w:val="24"/>
          </w:rPr>
          <w:t>Procedures for updating the plan as community needs change.</w:t>
        </w:r>
      </w:ins>
    </w:p>
    <w:p w14:paraId="787BF8D7" w14:textId="77777777" w:rsidR="00E943A0" w:rsidRPr="00D86880" w:rsidRDefault="00E943A0" w:rsidP="00E943A0">
      <w:pPr>
        <w:spacing w:before="100" w:beforeAutospacing="1" w:line="300" w:lineRule="atLeast"/>
        <w:rPr>
          <w:ins w:id="1948" w:author="Emily Myers" w:date="2026-07-21T07:51:00Z" w16du:dateUtc="2026-07-21T12:51:00Z"/>
          <w:sz w:val="24"/>
          <w:szCs w:val="24"/>
        </w:rPr>
      </w:pPr>
      <w:ins w:id="1949" w:author="Emily Myers" w:date="2026-07-21T07:51:00Z" w16du:dateUtc="2026-07-21T12:51:00Z">
        <w:r w:rsidRPr="00D86880">
          <w:rPr>
            <w:sz w:val="24"/>
            <w:szCs w:val="24"/>
          </w:rPr>
          <w:t>OHFA may review language access policies and practices during program monitoring to assess compliance with applicable civil rights requirements.</w:t>
        </w:r>
      </w:ins>
    </w:p>
    <w:p w14:paraId="47064DE9" w14:textId="77777777" w:rsidR="00E943A0" w:rsidRPr="00D86880" w:rsidRDefault="00E943A0" w:rsidP="00E943A0">
      <w:pPr>
        <w:rPr>
          <w:ins w:id="1950" w:author="Emily Myers" w:date="2026-07-21T07:51:00Z" w16du:dateUtc="2026-07-21T12:51:00Z"/>
          <w:sz w:val="24"/>
          <w:szCs w:val="24"/>
        </w:rPr>
      </w:pPr>
    </w:p>
    <w:p w14:paraId="57E7BC95" w14:textId="77777777" w:rsidR="00E943A0" w:rsidRPr="006A7E47" w:rsidRDefault="00E943A0" w:rsidP="00E943A0">
      <w:pPr>
        <w:pStyle w:val="Heading2"/>
        <w:rPr>
          <w:ins w:id="1951" w:author="Emily Myers" w:date="2026-07-21T07:51:00Z" w16du:dateUtc="2026-07-21T12:51:00Z"/>
          <w:rFonts w:ascii="Times New Roman" w:hAnsi="Times New Roman"/>
          <w:i w:val="0"/>
          <w:iCs/>
          <w:szCs w:val="24"/>
          <w:u w:val="single"/>
          <w:rPrChange w:id="1952" w:author="Emily Myers" w:date="2026-07-21T08:16:00Z" w16du:dateUtc="2026-07-21T13:16:00Z">
            <w:rPr>
              <w:ins w:id="1953" w:author="Emily Myers" w:date="2026-07-21T07:51:00Z" w16du:dateUtc="2026-07-21T12:51:00Z"/>
              <w:rFonts w:ascii="Times New Roman" w:hAnsi="Times New Roman"/>
              <w:b w:val="0"/>
              <w:bCs/>
              <w:szCs w:val="24"/>
              <w:u w:val="single"/>
            </w:rPr>
          </w:rPrChange>
        </w:rPr>
      </w:pPr>
      <w:bookmarkStart w:id="1954" w:name="_Toc235512764"/>
      <w:ins w:id="1955" w:author="Emily Myers" w:date="2026-07-21T07:51:00Z" w16du:dateUtc="2026-07-21T12:51:00Z">
        <w:r w:rsidRPr="006A7E47">
          <w:rPr>
            <w:rFonts w:ascii="Times New Roman" w:hAnsi="Times New Roman"/>
            <w:i w:val="0"/>
            <w:iCs/>
            <w:szCs w:val="24"/>
            <w:u w:val="single"/>
            <w:rPrChange w:id="1956" w:author="Emily Myers" w:date="2026-07-21T08:16:00Z" w16du:dateUtc="2026-07-21T13:16:00Z">
              <w:rPr>
                <w:rFonts w:ascii="Times New Roman" w:hAnsi="Times New Roman"/>
                <w:b w:val="0"/>
                <w:bCs/>
                <w:szCs w:val="24"/>
                <w:u w:val="single"/>
              </w:rPr>
            </w:rPrChange>
          </w:rPr>
          <w:t>Accessibility Requirements</w:t>
        </w:r>
        <w:bookmarkEnd w:id="1954"/>
      </w:ins>
    </w:p>
    <w:p w14:paraId="703A9145" w14:textId="77777777" w:rsidR="00E943A0" w:rsidRPr="00D86880" w:rsidRDefault="00E943A0" w:rsidP="00E943A0">
      <w:pPr>
        <w:spacing w:line="300" w:lineRule="atLeast"/>
        <w:rPr>
          <w:ins w:id="1957" w:author="Emily Myers" w:date="2026-07-21T07:51:00Z" w16du:dateUtc="2026-07-21T12:51:00Z"/>
          <w:sz w:val="24"/>
          <w:szCs w:val="24"/>
        </w:rPr>
      </w:pPr>
      <w:ins w:id="1958" w:author="Emily Myers" w:date="2026-07-21T07:51:00Z" w16du:dateUtc="2026-07-21T12:51:00Z">
        <w:r w:rsidRPr="00D86880">
          <w:rPr>
            <w:sz w:val="24"/>
            <w:szCs w:val="24"/>
          </w:rPr>
          <w:t>Awardees must comply with all applicable federal accessibility requirements and ensure that HOME-assisted housing and programs are accessible to persons with disabilities. Applicable requirements include:</w:t>
        </w:r>
      </w:ins>
    </w:p>
    <w:p w14:paraId="11E3E88C" w14:textId="77777777" w:rsidR="00E943A0" w:rsidRPr="00D86880" w:rsidRDefault="00E943A0" w:rsidP="00E943A0">
      <w:pPr>
        <w:numPr>
          <w:ilvl w:val="0"/>
          <w:numId w:val="114"/>
        </w:numPr>
        <w:spacing w:line="300" w:lineRule="atLeast"/>
        <w:rPr>
          <w:ins w:id="1959" w:author="Emily Myers" w:date="2026-07-21T07:51:00Z" w16du:dateUtc="2026-07-21T12:51:00Z"/>
          <w:sz w:val="24"/>
          <w:szCs w:val="24"/>
        </w:rPr>
      </w:pPr>
      <w:ins w:id="1960" w:author="Emily Myers" w:date="2026-07-21T07:51:00Z" w16du:dateUtc="2026-07-21T12:51:00Z">
        <w:r w:rsidRPr="00D86880">
          <w:rPr>
            <w:sz w:val="24"/>
            <w:szCs w:val="24"/>
          </w:rPr>
          <w:t>The Americans with Disabilities Act (ADA).</w:t>
        </w:r>
      </w:ins>
    </w:p>
    <w:p w14:paraId="6F5D0CA9" w14:textId="77777777" w:rsidR="00E943A0" w:rsidRPr="00D86880" w:rsidRDefault="00E943A0" w:rsidP="00E943A0">
      <w:pPr>
        <w:numPr>
          <w:ilvl w:val="0"/>
          <w:numId w:val="114"/>
        </w:numPr>
        <w:spacing w:before="100" w:beforeAutospacing="1" w:after="100" w:afterAutospacing="1" w:line="300" w:lineRule="atLeast"/>
        <w:rPr>
          <w:ins w:id="1961" w:author="Emily Myers" w:date="2026-07-21T07:51:00Z" w16du:dateUtc="2026-07-21T12:51:00Z"/>
          <w:sz w:val="24"/>
          <w:szCs w:val="24"/>
        </w:rPr>
      </w:pPr>
      <w:ins w:id="1962" w:author="Emily Myers" w:date="2026-07-21T07:51:00Z" w16du:dateUtc="2026-07-21T12:51:00Z">
        <w:r w:rsidRPr="00D86880">
          <w:rPr>
            <w:sz w:val="24"/>
            <w:szCs w:val="24"/>
          </w:rPr>
          <w:t>Section 504 of the Rehabilitation Act of 1973.</w:t>
        </w:r>
      </w:ins>
    </w:p>
    <w:p w14:paraId="5FBBAC60" w14:textId="77777777" w:rsidR="00E943A0" w:rsidRPr="00D86880" w:rsidRDefault="00E943A0" w:rsidP="00E943A0">
      <w:pPr>
        <w:numPr>
          <w:ilvl w:val="0"/>
          <w:numId w:val="114"/>
        </w:numPr>
        <w:spacing w:before="100" w:beforeAutospacing="1" w:after="100" w:afterAutospacing="1" w:line="300" w:lineRule="atLeast"/>
        <w:rPr>
          <w:ins w:id="1963" w:author="Emily Myers" w:date="2026-07-21T07:51:00Z" w16du:dateUtc="2026-07-21T12:51:00Z"/>
          <w:sz w:val="24"/>
          <w:szCs w:val="24"/>
        </w:rPr>
      </w:pPr>
      <w:ins w:id="1964" w:author="Emily Myers" w:date="2026-07-21T07:51:00Z" w16du:dateUtc="2026-07-21T12:51:00Z">
        <w:r w:rsidRPr="00D86880">
          <w:rPr>
            <w:sz w:val="24"/>
            <w:szCs w:val="24"/>
          </w:rPr>
          <w:t>The accessibility requirements of the Fair Housing Act.</w:t>
        </w:r>
      </w:ins>
    </w:p>
    <w:p w14:paraId="3DD0B7D1" w14:textId="77777777" w:rsidR="00E943A0" w:rsidRPr="00D86880" w:rsidRDefault="00E943A0" w:rsidP="00E943A0">
      <w:pPr>
        <w:numPr>
          <w:ilvl w:val="0"/>
          <w:numId w:val="114"/>
        </w:numPr>
        <w:spacing w:before="100" w:beforeAutospacing="1" w:after="100" w:afterAutospacing="1" w:line="300" w:lineRule="atLeast"/>
        <w:rPr>
          <w:ins w:id="1965" w:author="Emily Myers" w:date="2026-07-21T07:51:00Z" w16du:dateUtc="2026-07-21T12:51:00Z"/>
          <w:sz w:val="24"/>
          <w:szCs w:val="24"/>
        </w:rPr>
      </w:pPr>
      <w:ins w:id="1966" w:author="Emily Myers" w:date="2026-07-21T07:51:00Z" w16du:dateUtc="2026-07-21T12:51:00Z">
        <w:r w:rsidRPr="00D86880">
          <w:rPr>
            <w:sz w:val="24"/>
            <w:szCs w:val="24"/>
          </w:rPr>
          <w:t>Any applicable state and local accessibility requirements.</w:t>
        </w:r>
      </w:ins>
    </w:p>
    <w:p w14:paraId="0B2897B5" w14:textId="77777777" w:rsidR="00E943A0" w:rsidRPr="00D86880" w:rsidRDefault="00E943A0" w:rsidP="00E943A0">
      <w:pPr>
        <w:spacing w:before="100" w:beforeAutospacing="1" w:after="100" w:afterAutospacing="1" w:line="300" w:lineRule="atLeast"/>
        <w:rPr>
          <w:ins w:id="1967" w:author="Emily Myers" w:date="2026-07-21T07:51:00Z" w16du:dateUtc="2026-07-21T12:51:00Z"/>
          <w:sz w:val="24"/>
          <w:szCs w:val="24"/>
        </w:rPr>
      </w:pPr>
      <w:ins w:id="1968" w:author="Emily Myers" w:date="2026-07-21T07:51:00Z" w16du:dateUtc="2026-07-21T12:51:00Z">
        <w:r w:rsidRPr="00D86880">
          <w:rPr>
            <w:sz w:val="24"/>
            <w:szCs w:val="24"/>
          </w:rPr>
          <w:t xml:space="preserve">Awardees must ensure that eligible individuals with disabilities have equal access to HOME-assisted housing, programs, services, and activities. </w:t>
        </w:r>
      </w:ins>
    </w:p>
    <w:p w14:paraId="2F50B8DF" w14:textId="77777777" w:rsidR="00E943A0" w:rsidRPr="00D86880" w:rsidRDefault="00E943A0" w:rsidP="00E943A0">
      <w:pPr>
        <w:spacing w:before="100" w:beforeAutospacing="1" w:after="100" w:afterAutospacing="1" w:line="300" w:lineRule="atLeast"/>
        <w:rPr>
          <w:ins w:id="1969" w:author="Emily Myers" w:date="2026-07-21T07:51:00Z" w16du:dateUtc="2026-07-21T12:51:00Z"/>
          <w:sz w:val="24"/>
          <w:szCs w:val="24"/>
        </w:rPr>
      </w:pPr>
      <w:ins w:id="1970" w:author="Emily Myers" w:date="2026-07-21T07:51:00Z" w16du:dateUtc="2026-07-21T12:51:00Z">
        <w:r w:rsidRPr="00D86880">
          <w:rPr>
            <w:sz w:val="24"/>
            <w:szCs w:val="24"/>
          </w:rPr>
          <w:t>Projects subject to Fair Housing Act design and construction requirements must be designed and constructed in accordance with applicable accessibility standards. Awardees are also responsible for providing reasonable accommodations and reasonable modifications when required by law.</w:t>
        </w:r>
      </w:ins>
    </w:p>
    <w:p w14:paraId="46D10CBE" w14:textId="77777777" w:rsidR="00E943A0" w:rsidRPr="00D86880" w:rsidRDefault="00E943A0" w:rsidP="00E943A0">
      <w:pPr>
        <w:spacing w:before="100" w:beforeAutospacing="1" w:after="100" w:afterAutospacing="1" w:line="300" w:lineRule="atLeast"/>
        <w:rPr>
          <w:ins w:id="1971" w:author="Emily Myers" w:date="2026-07-21T07:51:00Z" w16du:dateUtc="2026-07-21T12:51:00Z"/>
          <w:sz w:val="24"/>
          <w:szCs w:val="24"/>
        </w:rPr>
      </w:pPr>
      <w:ins w:id="1972" w:author="Emily Myers" w:date="2026-07-21T07:51:00Z" w16du:dateUtc="2026-07-21T12:51:00Z">
        <w:r w:rsidRPr="00D86880">
          <w:rPr>
            <w:sz w:val="24"/>
            <w:szCs w:val="24"/>
          </w:rPr>
          <w:t>OHFA will review accessibility requirements during project underwriting, construction inspections, and compliance monitoring.</w:t>
        </w:r>
      </w:ins>
    </w:p>
    <w:p w14:paraId="5CE2A4AC" w14:textId="77777777" w:rsidR="00E943A0" w:rsidRPr="006A7E47" w:rsidRDefault="00E943A0" w:rsidP="00E943A0">
      <w:pPr>
        <w:pStyle w:val="Heading2"/>
        <w:rPr>
          <w:ins w:id="1973" w:author="Emily Myers" w:date="2026-07-21T07:51:00Z" w16du:dateUtc="2026-07-21T12:51:00Z"/>
          <w:rFonts w:ascii="Times New Roman" w:hAnsi="Times New Roman"/>
          <w:i w:val="0"/>
          <w:iCs/>
          <w:szCs w:val="24"/>
          <w:u w:val="single"/>
          <w:rPrChange w:id="1974" w:author="Emily Myers" w:date="2026-07-21T08:16:00Z" w16du:dateUtc="2026-07-21T13:16:00Z">
            <w:rPr>
              <w:ins w:id="1975" w:author="Emily Myers" w:date="2026-07-21T07:51:00Z" w16du:dateUtc="2026-07-21T12:51:00Z"/>
              <w:rFonts w:ascii="Times New Roman" w:hAnsi="Times New Roman"/>
              <w:b w:val="0"/>
              <w:bCs/>
              <w:szCs w:val="24"/>
              <w:u w:val="single"/>
            </w:rPr>
          </w:rPrChange>
        </w:rPr>
      </w:pPr>
      <w:bookmarkStart w:id="1976" w:name="_Toc235512765"/>
      <w:ins w:id="1977" w:author="Emily Myers" w:date="2026-07-21T07:51:00Z" w16du:dateUtc="2026-07-21T12:51:00Z">
        <w:r w:rsidRPr="006A7E47">
          <w:rPr>
            <w:rFonts w:ascii="Times New Roman" w:hAnsi="Times New Roman"/>
            <w:i w:val="0"/>
            <w:iCs/>
            <w:szCs w:val="24"/>
            <w:u w:val="single"/>
            <w:rPrChange w:id="1978" w:author="Emily Myers" w:date="2026-07-21T08:16:00Z" w16du:dateUtc="2026-07-21T13:16:00Z">
              <w:rPr>
                <w:rFonts w:ascii="Times New Roman" w:hAnsi="Times New Roman"/>
                <w:b w:val="0"/>
                <w:bCs/>
                <w:szCs w:val="24"/>
                <w:u w:val="single"/>
              </w:rPr>
            </w:rPrChange>
          </w:rPr>
          <w:t>Violence Against Women Act (VAWA)</w:t>
        </w:r>
        <w:bookmarkEnd w:id="1976"/>
      </w:ins>
    </w:p>
    <w:p w14:paraId="7DD4378B" w14:textId="77777777" w:rsidR="00E943A0" w:rsidRPr="00D86880" w:rsidRDefault="00E943A0" w:rsidP="00E943A0">
      <w:pPr>
        <w:spacing w:line="300" w:lineRule="atLeast"/>
        <w:rPr>
          <w:ins w:id="1979" w:author="Emily Myers" w:date="2026-07-21T07:51:00Z" w16du:dateUtc="2026-07-21T12:51:00Z"/>
          <w:sz w:val="24"/>
          <w:szCs w:val="24"/>
        </w:rPr>
      </w:pPr>
      <w:ins w:id="1980" w:author="Emily Myers" w:date="2026-07-21T07:51:00Z" w16du:dateUtc="2026-07-21T12:51:00Z">
        <w:r w:rsidRPr="00D86880">
          <w:rPr>
            <w:sz w:val="24"/>
            <w:szCs w:val="24"/>
          </w:rPr>
          <w:t>The Violence Against Women Act (VAWA) protections apply to HOME-assisted rental housing as required by HUD regulations. VAWA protections apply to applicants and tenants who are survivors of:</w:t>
        </w:r>
      </w:ins>
    </w:p>
    <w:p w14:paraId="5163C043" w14:textId="77777777" w:rsidR="00E943A0" w:rsidRPr="00D86880" w:rsidRDefault="00E943A0" w:rsidP="00E943A0">
      <w:pPr>
        <w:numPr>
          <w:ilvl w:val="0"/>
          <w:numId w:val="115"/>
        </w:numPr>
        <w:spacing w:after="100" w:afterAutospacing="1" w:line="300" w:lineRule="atLeast"/>
        <w:rPr>
          <w:ins w:id="1981" w:author="Emily Myers" w:date="2026-07-21T07:51:00Z" w16du:dateUtc="2026-07-21T12:51:00Z"/>
          <w:sz w:val="24"/>
          <w:szCs w:val="24"/>
        </w:rPr>
      </w:pPr>
      <w:ins w:id="1982" w:author="Emily Myers" w:date="2026-07-21T07:51:00Z" w16du:dateUtc="2026-07-21T12:51:00Z">
        <w:r w:rsidRPr="00D86880">
          <w:rPr>
            <w:sz w:val="24"/>
            <w:szCs w:val="24"/>
          </w:rPr>
          <w:t>Domestic violence.</w:t>
        </w:r>
      </w:ins>
    </w:p>
    <w:p w14:paraId="7AD3B269" w14:textId="77777777" w:rsidR="00E943A0" w:rsidRPr="00D86880" w:rsidRDefault="00E943A0" w:rsidP="00E943A0">
      <w:pPr>
        <w:numPr>
          <w:ilvl w:val="0"/>
          <w:numId w:val="115"/>
        </w:numPr>
        <w:spacing w:before="100" w:beforeAutospacing="1" w:after="100" w:afterAutospacing="1" w:line="300" w:lineRule="atLeast"/>
        <w:rPr>
          <w:ins w:id="1983" w:author="Emily Myers" w:date="2026-07-21T07:51:00Z" w16du:dateUtc="2026-07-21T12:51:00Z"/>
          <w:sz w:val="24"/>
          <w:szCs w:val="24"/>
        </w:rPr>
      </w:pPr>
      <w:ins w:id="1984" w:author="Emily Myers" w:date="2026-07-21T07:51:00Z" w16du:dateUtc="2026-07-21T12:51:00Z">
        <w:r w:rsidRPr="00D86880">
          <w:rPr>
            <w:sz w:val="24"/>
            <w:szCs w:val="24"/>
          </w:rPr>
          <w:t>Dating violence.</w:t>
        </w:r>
      </w:ins>
    </w:p>
    <w:p w14:paraId="267071D0" w14:textId="77777777" w:rsidR="00E943A0" w:rsidRPr="00D86880" w:rsidRDefault="00E943A0" w:rsidP="00E943A0">
      <w:pPr>
        <w:numPr>
          <w:ilvl w:val="0"/>
          <w:numId w:val="115"/>
        </w:numPr>
        <w:spacing w:before="100" w:beforeAutospacing="1" w:after="100" w:afterAutospacing="1" w:line="300" w:lineRule="atLeast"/>
        <w:rPr>
          <w:ins w:id="1985" w:author="Emily Myers" w:date="2026-07-21T07:51:00Z" w16du:dateUtc="2026-07-21T12:51:00Z"/>
          <w:sz w:val="24"/>
          <w:szCs w:val="24"/>
        </w:rPr>
      </w:pPr>
      <w:ins w:id="1986" w:author="Emily Myers" w:date="2026-07-21T07:51:00Z" w16du:dateUtc="2026-07-21T12:51:00Z">
        <w:r w:rsidRPr="00D86880">
          <w:rPr>
            <w:sz w:val="24"/>
            <w:szCs w:val="24"/>
          </w:rPr>
          <w:lastRenderedPageBreak/>
          <w:t>Sexual assault.</w:t>
        </w:r>
      </w:ins>
    </w:p>
    <w:p w14:paraId="42CB0238" w14:textId="77777777" w:rsidR="00E943A0" w:rsidRPr="00D86880" w:rsidRDefault="00E943A0" w:rsidP="00E943A0">
      <w:pPr>
        <w:numPr>
          <w:ilvl w:val="0"/>
          <w:numId w:val="115"/>
        </w:numPr>
        <w:spacing w:before="100" w:beforeAutospacing="1" w:after="100" w:afterAutospacing="1" w:line="300" w:lineRule="atLeast"/>
        <w:rPr>
          <w:ins w:id="1987" w:author="Emily Myers" w:date="2026-07-21T07:51:00Z" w16du:dateUtc="2026-07-21T12:51:00Z"/>
          <w:sz w:val="24"/>
          <w:szCs w:val="24"/>
        </w:rPr>
      </w:pPr>
      <w:ins w:id="1988" w:author="Emily Myers" w:date="2026-07-21T07:51:00Z" w16du:dateUtc="2026-07-21T12:51:00Z">
        <w:r w:rsidRPr="00D86880">
          <w:rPr>
            <w:sz w:val="24"/>
            <w:szCs w:val="24"/>
          </w:rPr>
          <w:t>Stalking.</w:t>
        </w:r>
      </w:ins>
    </w:p>
    <w:p w14:paraId="0120E707" w14:textId="59DD51C1" w:rsidR="00E943A0" w:rsidRPr="00D86880" w:rsidRDefault="00E943A0" w:rsidP="00E943A0">
      <w:pPr>
        <w:spacing w:before="100" w:beforeAutospacing="1" w:after="100" w:afterAutospacing="1" w:line="300" w:lineRule="atLeast"/>
        <w:rPr>
          <w:ins w:id="1989" w:author="Emily Myers" w:date="2026-07-21T07:51:00Z" w16du:dateUtc="2026-07-21T12:51:00Z"/>
          <w:sz w:val="24"/>
          <w:szCs w:val="24"/>
        </w:rPr>
      </w:pPr>
      <w:ins w:id="1990" w:author="Emily Myers" w:date="2026-07-21T07:51:00Z" w16du:dateUtc="2026-07-21T12:51:00Z">
        <w:r w:rsidRPr="00D86880">
          <w:rPr>
            <w:sz w:val="24"/>
            <w:szCs w:val="24"/>
          </w:rPr>
          <w:t>These protections apply regardless of sex, gender identity, or sexual orientation. An applicant may not be denied admission to a HOME-assisted unit, and a tenant may not be evicted or have their lease terminated solely because they are or have been a victim of domestic violence, dating violence, sexual assault, or stalking.</w:t>
        </w:r>
      </w:ins>
      <w:ins w:id="1991" w:author="Emily Myers" w:date="2026-07-21T08:16:00Z" w16du:dateUtc="2026-07-21T13:16:00Z">
        <w:r w:rsidR="006A7E47">
          <w:rPr>
            <w:sz w:val="24"/>
            <w:szCs w:val="24"/>
          </w:rPr>
          <w:t xml:space="preserve"> </w:t>
        </w:r>
      </w:ins>
      <w:ins w:id="1992" w:author="Emily Myers" w:date="2026-07-21T07:51:00Z" w16du:dateUtc="2026-07-21T12:51:00Z">
        <w:r w:rsidRPr="00D86880">
          <w:rPr>
            <w:sz w:val="24"/>
            <w:szCs w:val="24"/>
          </w:rPr>
          <w:t>HOME-assisted rental housing providers must maintain policies and lease provisions that comply with applicable VAWA requirements, including lease bifurcation provisions that allow a housing provider to remove or evict a perpetrator of violence while allowing the victim or survivor to remain in the unit, provided the survivor remains otherwise eligible for assistance.</w:t>
        </w:r>
      </w:ins>
    </w:p>
    <w:p w14:paraId="664BB25C" w14:textId="4F4C8143" w:rsidR="00E943A0" w:rsidRPr="00D86880" w:rsidRDefault="00E943A0" w:rsidP="00E943A0">
      <w:pPr>
        <w:spacing w:before="100" w:beforeAutospacing="1" w:after="100" w:afterAutospacing="1" w:line="300" w:lineRule="atLeast"/>
        <w:rPr>
          <w:ins w:id="1993" w:author="Emily Myers" w:date="2026-07-21T07:51:00Z" w16du:dateUtc="2026-07-21T12:51:00Z"/>
          <w:sz w:val="24"/>
          <w:szCs w:val="24"/>
        </w:rPr>
      </w:pPr>
      <w:ins w:id="1994" w:author="Emily Myers" w:date="2026-07-21T07:51:00Z" w16du:dateUtc="2026-07-21T12:51:00Z">
        <w:r w:rsidRPr="00D86880">
          <w:rPr>
            <w:sz w:val="24"/>
            <w:szCs w:val="24"/>
          </w:rPr>
          <w:t>Awardees are responsible for complying with all applicable HUD notices, forms, and VAWA notification requirements.</w:t>
        </w:r>
      </w:ins>
      <w:ins w:id="1995" w:author="Emily Myers" w:date="2026-07-28T15:14:00Z" w16du:dateUtc="2026-07-28T20:14:00Z">
        <w:r w:rsidR="000053A6">
          <w:rPr>
            <w:sz w:val="24"/>
            <w:szCs w:val="24"/>
          </w:rPr>
          <w:t xml:space="preserve"> Required VAWA </w:t>
        </w:r>
        <w:proofErr w:type="spellStart"/>
        <w:r w:rsidR="000053A6">
          <w:rPr>
            <w:sz w:val="24"/>
            <w:szCs w:val="24"/>
          </w:rPr>
          <w:t>froms</w:t>
        </w:r>
        <w:proofErr w:type="spellEnd"/>
        <w:r w:rsidR="000053A6">
          <w:rPr>
            <w:sz w:val="24"/>
            <w:szCs w:val="24"/>
          </w:rPr>
          <w:t xml:space="preserve"> are located on OHFA’s website. </w:t>
        </w:r>
      </w:ins>
    </w:p>
    <w:p w14:paraId="010663D2" w14:textId="77777777" w:rsidR="00E943A0" w:rsidRPr="006A7E47" w:rsidRDefault="00E943A0" w:rsidP="00E943A0">
      <w:pPr>
        <w:pStyle w:val="Heading2"/>
        <w:rPr>
          <w:ins w:id="1996" w:author="Emily Myers" w:date="2026-07-21T07:51:00Z" w16du:dateUtc="2026-07-21T12:51:00Z"/>
          <w:rFonts w:ascii="Times New Roman" w:hAnsi="Times New Roman"/>
          <w:i w:val="0"/>
          <w:iCs/>
          <w:szCs w:val="24"/>
          <w:u w:val="single"/>
          <w:rPrChange w:id="1997" w:author="Emily Myers" w:date="2026-07-21T08:16:00Z" w16du:dateUtc="2026-07-21T13:16:00Z">
            <w:rPr>
              <w:ins w:id="1998" w:author="Emily Myers" w:date="2026-07-21T07:51:00Z" w16du:dateUtc="2026-07-21T12:51:00Z"/>
              <w:rFonts w:ascii="Times New Roman" w:hAnsi="Times New Roman"/>
              <w:b w:val="0"/>
              <w:bCs/>
              <w:szCs w:val="24"/>
              <w:u w:val="single"/>
            </w:rPr>
          </w:rPrChange>
        </w:rPr>
      </w:pPr>
      <w:bookmarkStart w:id="1999" w:name="_Toc235512766"/>
      <w:ins w:id="2000" w:author="Emily Myers" w:date="2026-07-21T07:51:00Z" w16du:dateUtc="2026-07-21T12:51:00Z">
        <w:r w:rsidRPr="006A7E47">
          <w:rPr>
            <w:rFonts w:ascii="Times New Roman" w:hAnsi="Times New Roman"/>
            <w:i w:val="0"/>
            <w:iCs/>
            <w:szCs w:val="24"/>
            <w:u w:val="single"/>
            <w:rPrChange w:id="2001" w:author="Emily Myers" w:date="2026-07-21T08:16:00Z" w16du:dateUtc="2026-07-21T13:16:00Z">
              <w:rPr>
                <w:rFonts w:ascii="Times New Roman" w:hAnsi="Times New Roman"/>
                <w:b w:val="0"/>
                <w:bCs/>
                <w:szCs w:val="24"/>
                <w:u w:val="single"/>
              </w:rPr>
            </w:rPrChange>
          </w:rPr>
          <w:t>Section 3</w:t>
        </w:r>
        <w:bookmarkEnd w:id="1999"/>
      </w:ins>
    </w:p>
    <w:p w14:paraId="6D30198C" w14:textId="77777777" w:rsidR="00E943A0" w:rsidRPr="00D86880" w:rsidRDefault="00E943A0" w:rsidP="00E943A0">
      <w:pPr>
        <w:spacing w:line="300" w:lineRule="atLeast"/>
        <w:rPr>
          <w:ins w:id="2002" w:author="Emily Myers" w:date="2026-07-21T07:51:00Z" w16du:dateUtc="2026-07-21T12:51:00Z"/>
          <w:sz w:val="24"/>
          <w:szCs w:val="24"/>
        </w:rPr>
      </w:pPr>
      <w:ins w:id="2003" w:author="Emily Myers" w:date="2026-07-21T07:51:00Z" w16du:dateUtc="2026-07-21T12:51:00Z">
        <w:r w:rsidRPr="00D86880">
          <w:rPr>
            <w:sz w:val="24"/>
            <w:szCs w:val="24"/>
          </w:rPr>
          <w:t>To the greatest extent feasible, Awardees shall provide employment, training, and contracting opportunities generated by HOME-assisted activities to low- and very low-income persons and to businesses that provide economic opportunities to such persons. Awardees must:</w:t>
        </w:r>
      </w:ins>
    </w:p>
    <w:p w14:paraId="6950FAC8" w14:textId="77777777" w:rsidR="00E943A0" w:rsidRPr="00D86880" w:rsidRDefault="00E943A0" w:rsidP="00E943A0">
      <w:pPr>
        <w:numPr>
          <w:ilvl w:val="0"/>
          <w:numId w:val="113"/>
        </w:numPr>
        <w:spacing w:after="100" w:afterAutospacing="1" w:line="300" w:lineRule="atLeast"/>
        <w:rPr>
          <w:ins w:id="2004" w:author="Emily Myers" w:date="2026-07-21T07:51:00Z" w16du:dateUtc="2026-07-21T12:51:00Z"/>
          <w:sz w:val="24"/>
          <w:szCs w:val="24"/>
        </w:rPr>
      </w:pPr>
      <w:ins w:id="2005" w:author="Emily Myers" w:date="2026-07-21T07:51:00Z" w16du:dateUtc="2026-07-21T12:51:00Z">
        <w:r w:rsidRPr="00D86880">
          <w:rPr>
            <w:sz w:val="24"/>
            <w:szCs w:val="24"/>
          </w:rPr>
          <w:t>Comply with all applicable Section 3 requirements.</w:t>
        </w:r>
      </w:ins>
    </w:p>
    <w:p w14:paraId="62B1B7D3" w14:textId="77777777" w:rsidR="00E943A0" w:rsidRPr="00D86880" w:rsidRDefault="00E943A0" w:rsidP="00E943A0">
      <w:pPr>
        <w:numPr>
          <w:ilvl w:val="0"/>
          <w:numId w:val="113"/>
        </w:numPr>
        <w:spacing w:before="100" w:beforeAutospacing="1" w:after="100" w:afterAutospacing="1" w:line="300" w:lineRule="atLeast"/>
        <w:rPr>
          <w:ins w:id="2006" w:author="Emily Myers" w:date="2026-07-21T07:51:00Z" w16du:dateUtc="2026-07-21T12:51:00Z"/>
          <w:sz w:val="24"/>
          <w:szCs w:val="24"/>
        </w:rPr>
      </w:pPr>
      <w:ins w:id="2007" w:author="Emily Myers" w:date="2026-07-21T07:51:00Z" w16du:dateUtc="2026-07-21T12:51:00Z">
        <w:r w:rsidRPr="00D86880">
          <w:rPr>
            <w:sz w:val="24"/>
            <w:szCs w:val="24"/>
          </w:rPr>
          <w:t>Maintain records documenting Section 3 efforts and outcomes.</w:t>
        </w:r>
      </w:ins>
    </w:p>
    <w:p w14:paraId="56E60C71" w14:textId="77777777" w:rsidR="00E943A0" w:rsidRPr="00D86880" w:rsidRDefault="00E943A0" w:rsidP="00E943A0">
      <w:pPr>
        <w:numPr>
          <w:ilvl w:val="0"/>
          <w:numId w:val="113"/>
        </w:numPr>
        <w:spacing w:before="100" w:beforeAutospacing="1" w:after="100" w:afterAutospacing="1" w:line="300" w:lineRule="atLeast"/>
        <w:rPr>
          <w:ins w:id="2008" w:author="Emily Myers" w:date="2026-07-21T07:51:00Z" w16du:dateUtc="2026-07-21T12:51:00Z"/>
          <w:sz w:val="24"/>
          <w:szCs w:val="24"/>
        </w:rPr>
      </w:pPr>
      <w:ins w:id="2009" w:author="Emily Myers" w:date="2026-07-21T07:51:00Z" w16du:dateUtc="2026-07-21T12:51:00Z">
        <w:r w:rsidRPr="00D86880">
          <w:rPr>
            <w:sz w:val="24"/>
            <w:szCs w:val="24"/>
          </w:rPr>
          <w:t>Promote opportunities for Section 3 Workers, Targeted Section 3 Workers, and Section 3 Business Concerns, as applicable.</w:t>
        </w:r>
      </w:ins>
    </w:p>
    <w:p w14:paraId="52782F61" w14:textId="77777777" w:rsidR="00E943A0" w:rsidRPr="00D86880" w:rsidRDefault="00E943A0" w:rsidP="00E943A0">
      <w:pPr>
        <w:numPr>
          <w:ilvl w:val="0"/>
          <w:numId w:val="113"/>
        </w:numPr>
        <w:spacing w:before="100" w:beforeAutospacing="1" w:after="100" w:afterAutospacing="1" w:line="300" w:lineRule="atLeast"/>
        <w:rPr>
          <w:ins w:id="2010" w:author="Emily Myers" w:date="2026-07-21T07:51:00Z" w16du:dateUtc="2026-07-21T12:51:00Z"/>
          <w:sz w:val="24"/>
          <w:szCs w:val="24"/>
        </w:rPr>
      </w:pPr>
      <w:ins w:id="2011" w:author="Emily Myers" w:date="2026-07-21T07:51:00Z" w16du:dateUtc="2026-07-21T12:51:00Z">
        <w:r w:rsidRPr="00D86880">
          <w:rPr>
            <w:sz w:val="24"/>
            <w:szCs w:val="24"/>
          </w:rPr>
          <w:t>Cooperate with OHFA monitoring and reporting requirements.</w:t>
        </w:r>
      </w:ins>
    </w:p>
    <w:p w14:paraId="67BE7E64" w14:textId="77777777" w:rsidR="00E943A0" w:rsidRPr="006A7E47" w:rsidRDefault="00E943A0" w:rsidP="00E943A0">
      <w:pPr>
        <w:pStyle w:val="Heading2"/>
        <w:rPr>
          <w:ins w:id="2012" w:author="Emily Myers" w:date="2026-07-21T07:51:00Z" w16du:dateUtc="2026-07-21T12:51:00Z"/>
          <w:rFonts w:ascii="Times New Roman" w:hAnsi="Times New Roman"/>
          <w:i w:val="0"/>
          <w:iCs/>
          <w:szCs w:val="24"/>
          <w:u w:val="single"/>
          <w:rPrChange w:id="2013" w:author="Emily Myers" w:date="2026-07-21T08:16:00Z" w16du:dateUtc="2026-07-21T13:16:00Z">
            <w:rPr>
              <w:ins w:id="2014" w:author="Emily Myers" w:date="2026-07-21T07:51:00Z" w16du:dateUtc="2026-07-21T12:51:00Z"/>
              <w:rFonts w:ascii="Times New Roman" w:hAnsi="Times New Roman"/>
              <w:b w:val="0"/>
              <w:bCs/>
              <w:szCs w:val="24"/>
              <w:u w:val="single"/>
            </w:rPr>
          </w:rPrChange>
        </w:rPr>
      </w:pPr>
      <w:bookmarkStart w:id="2015" w:name="_Toc235512767"/>
      <w:ins w:id="2016" w:author="Emily Myers" w:date="2026-07-21T07:51:00Z" w16du:dateUtc="2026-07-21T12:51:00Z">
        <w:r w:rsidRPr="006A7E47">
          <w:rPr>
            <w:rFonts w:ascii="Times New Roman" w:hAnsi="Times New Roman"/>
            <w:i w:val="0"/>
            <w:iCs/>
            <w:szCs w:val="24"/>
            <w:u w:val="single"/>
            <w:rPrChange w:id="2017" w:author="Emily Myers" w:date="2026-07-21T08:16:00Z" w16du:dateUtc="2026-07-21T13:16:00Z">
              <w:rPr>
                <w:rFonts w:ascii="Times New Roman" w:hAnsi="Times New Roman"/>
                <w:b w:val="0"/>
                <w:bCs/>
                <w:szCs w:val="24"/>
                <w:u w:val="single"/>
              </w:rPr>
            </w:rPrChange>
          </w:rPr>
          <w:t>Minority and Women's Business Enterprise (M/WBE) Outreach</w:t>
        </w:r>
        <w:bookmarkEnd w:id="2015"/>
      </w:ins>
    </w:p>
    <w:p w14:paraId="1203C096" w14:textId="77777777" w:rsidR="00E943A0" w:rsidRPr="00D86880" w:rsidRDefault="00E943A0" w:rsidP="00E943A0">
      <w:pPr>
        <w:spacing w:after="100" w:afterAutospacing="1" w:line="300" w:lineRule="atLeast"/>
        <w:rPr>
          <w:ins w:id="2018" w:author="Emily Myers" w:date="2026-07-21T07:51:00Z" w16du:dateUtc="2026-07-21T12:51:00Z"/>
          <w:sz w:val="24"/>
          <w:szCs w:val="24"/>
        </w:rPr>
      </w:pPr>
      <w:ins w:id="2019" w:author="Emily Myers" w:date="2026-07-21T07:51:00Z" w16du:dateUtc="2026-07-21T12:51:00Z">
        <w:r w:rsidRPr="00D86880">
          <w:rPr>
            <w:sz w:val="24"/>
            <w:szCs w:val="24"/>
          </w:rPr>
          <w:t>Awardees must take affirmative steps to encourage participation by Minority Business Enterprises (MBEs) and Women's Business Enterprises (WBEs) in procurement and contracting activities associated with HOME-assisted projects.</w:t>
        </w:r>
      </w:ins>
    </w:p>
    <w:p w14:paraId="34FFF071" w14:textId="77777777" w:rsidR="00E943A0" w:rsidRPr="00D86880" w:rsidRDefault="00E943A0" w:rsidP="00E943A0">
      <w:pPr>
        <w:spacing w:before="100" w:beforeAutospacing="1" w:after="100" w:afterAutospacing="1" w:line="300" w:lineRule="atLeast"/>
        <w:rPr>
          <w:ins w:id="2020" w:author="Emily Myers" w:date="2026-07-21T07:51:00Z" w16du:dateUtc="2026-07-21T12:51:00Z"/>
          <w:sz w:val="24"/>
          <w:szCs w:val="24"/>
        </w:rPr>
      </w:pPr>
      <w:ins w:id="2021" w:author="Emily Myers" w:date="2026-07-21T07:51:00Z" w16du:dateUtc="2026-07-21T12:51:00Z">
        <w:r w:rsidRPr="00D86880">
          <w:rPr>
            <w:sz w:val="24"/>
            <w:szCs w:val="24"/>
          </w:rPr>
          <w:t>Consistent with federal requirements, Awardees shall make reasonable efforts to ensure that minorities, women, and businesses owned by minorities and women are provided opportunities to participate in HOME-assisted activities, including but not limited to construction, development, professional services, financial services, property management, appraisal services, legal services, and other project-related contracts.</w:t>
        </w:r>
      </w:ins>
    </w:p>
    <w:p w14:paraId="59B7F07F" w14:textId="77777777" w:rsidR="00E943A0" w:rsidRPr="00D86880" w:rsidRDefault="00E943A0" w:rsidP="00E943A0">
      <w:pPr>
        <w:rPr>
          <w:ins w:id="2022" w:author="Emily Myers" w:date="2026-07-21T07:51:00Z" w16du:dateUtc="2026-07-21T12:51:00Z"/>
          <w:sz w:val="24"/>
          <w:szCs w:val="24"/>
          <w:u w:val="single"/>
        </w:rPr>
      </w:pPr>
      <w:ins w:id="2023" w:author="Emily Myers" w:date="2026-07-21T07:51:00Z" w16du:dateUtc="2026-07-21T12:51:00Z">
        <w:r w:rsidRPr="00D86880">
          <w:rPr>
            <w:sz w:val="24"/>
            <w:szCs w:val="24"/>
            <w:u w:val="single"/>
          </w:rPr>
          <w:t>M/WBE Utilization Plan</w:t>
        </w:r>
      </w:ins>
    </w:p>
    <w:p w14:paraId="009222FD" w14:textId="77777777" w:rsidR="00E943A0" w:rsidRPr="00D86880" w:rsidRDefault="00E943A0" w:rsidP="00E943A0">
      <w:pPr>
        <w:spacing w:line="300" w:lineRule="atLeast"/>
        <w:rPr>
          <w:ins w:id="2024" w:author="Emily Myers" w:date="2026-07-21T07:51:00Z" w16du:dateUtc="2026-07-21T12:51:00Z"/>
          <w:sz w:val="24"/>
          <w:szCs w:val="24"/>
        </w:rPr>
      </w:pPr>
      <w:ins w:id="2025" w:author="Emily Myers" w:date="2026-07-21T07:51:00Z" w16du:dateUtc="2026-07-21T12:51:00Z">
        <w:r w:rsidRPr="00D86880">
          <w:rPr>
            <w:sz w:val="24"/>
            <w:szCs w:val="24"/>
          </w:rPr>
          <w:t>Each Awardee must adopt and implement an M/WBE Utilization Plan describing the policies and procedures used to encourage participation by minority- and women-owned businesses. The Utilization Plan should include:</w:t>
        </w:r>
      </w:ins>
    </w:p>
    <w:p w14:paraId="0154F824" w14:textId="77777777" w:rsidR="00E943A0" w:rsidRPr="00D86880" w:rsidRDefault="00E943A0" w:rsidP="00E943A0">
      <w:pPr>
        <w:numPr>
          <w:ilvl w:val="0"/>
          <w:numId w:val="126"/>
        </w:numPr>
        <w:spacing w:after="100" w:afterAutospacing="1" w:line="300" w:lineRule="atLeast"/>
        <w:rPr>
          <w:ins w:id="2026" w:author="Emily Myers" w:date="2026-07-21T07:51:00Z" w16du:dateUtc="2026-07-21T12:51:00Z"/>
          <w:sz w:val="24"/>
          <w:szCs w:val="24"/>
        </w:rPr>
      </w:pPr>
      <w:ins w:id="2027" w:author="Emily Myers" w:date="2026-07-21T07:51:00Z" w16du:dateUtc="2026-07-21T12:51:00Z">
        <w:r w:rsidRPr="00D86880">
          <w:rPr>
            <w:sz w:val="24"/>
            <w:szCs w:val="24"/>
          </w:rPr>
          <w:t>A policy statement approved by the Awardee's governing body or chief executive officer.</w:t>
        </w:r>
      </w:ins>
    </w:p>
    <w:p w14:paraId="33C02158" w14:textId="77777777" w:rsidR="00E943A0" w:rsidRPr="00D86880" w:rsidRDefault="00E943A0" w:rsidP="00E943A0">
      <w:pPr>
        <w:numPr>
          <w:ilvl w:val="0"/>
          <w:numId w:val="126"/>
        </w:numPr>
        <w:spacing w:before="100" w:beforeAutospacing="1" w:after="100" w:afterAutospacing="1" w:line="300" w:lineRule="atLeast"/>
        <w:rPr>
          <w:ins w:id="2028" w:author="Emily Myers" w:date="2026-07-21T07:51:00Z" w16du:dateUtc="2026-07-21T12:51:00Z"/>
          <w:sz w:val="24"/>
          <w:szCs w:val="24"/>
        </w:rPr>
      </w:pPr>
      <w:ins w:id="2029" w:author="Emily Myers" w:date="2026-07-21T07:51:00Z" w16du:dateUtc="2026-07-21T12:51:00Z">
        <w:r w:rsidRPr="00D86880">
          <w:rPr>
            <w:sz w:val="24"/>
            <w:szCs w:val="24"/>
          </w:rPr>
          <w:t>Procedures for identifying qualified M/WBEs.</w:t>
        </w:r>
      </w:ins>
    </w:p>
    <w:p w14:paraId="6CCC0F02" w14:textId="77777777" w:rsidR="00E943A0" w:rsidRPr="00D86880" w:rsidRDefault="00E943A0" w:rsidP="00E943A0">
      <w:pPr>
        <w:numPr>
          <w:ilvl w:val="0"/>
          <w:numId w:val="126"/>
        </w:numPr>
        <w:spacing w:before="100" w:beforeAutospacing="1" w:after="100" w:afterAutospacing="1" w:line="300" w:lineRule="atLeast"/>
        <w:rPr>
          <w:ins w:id="2030" w:author="Emily Myers" w:date="2026-07-21T07:51:00Z" w16du:dateUtc="2026-07-21T12:51:00Z"/>
          <w:sz w:val="24"/>
          <w:szCs w:val="24"/>
        </w:rPr>
      </w:pPr>
      <w:ins w:id="2031" w:author="Emily Myers" w:date="2026-07-21T07:51:00Z" w16du:dateUtc="2026-07-21T12:51:00Z">
        <w:r w:rsidRPr="00D86880">
          <w:rPr>
            <w:sz w:val="24"/>
            <w:szCs w:val="24"/>
          </w:rPr>
          <w:t>Methods used to solicit bids and proposals from M/WBEs.</w:t>
        </w:r>
      </w:ins>
    </w:p>
    <w:p w14:paraId="6B68AFB4" w14:textId="77777777" w:rsidR="00E943A0" w:rsidRPr="00D86880" w:rsidRDefault="00E943A0" w:rsidP="00E943A0">
      <w:pPr>
        <w:numPr>
          <w:ilvl w:val="0"/>
          <w:numId w:val="126"/>
        </w:numPr>
        <w:spacing w:before="100" w:beforeAutospacing="1" w:after="100" w:afterAutospacing="1" w:line="300" w:lineRule="atLeast"/>
        <w:rPr>
          <w:ins w:id="2032" w:author="Emily Myers" w:date="2026-07-21T07:51:00Z" w16du:dateUtc="2026-07-21T12:51:00Z"/>
          <w:sz w:val="24"/>
          <w:szCs w:val="24"/>
        </w:rPr>
      </w:pPr>
      <w:ins w:id="2033" w:author="Emily Myers" w:date="2026-07-21T07:51:00Z" w16du:dateUtc="2026-07-21T12:51:00Z">
        <w:r w:rsidRPr="00D86880">
          <w:rPr>
            <w:sz w:val="24"/>
            <w:szCs w:val="24"/>
          </w:rPr>
          <w:lastRenderedPageBreak/>
          <w:t>Procedures for documenting outreach efforts and participation.</w:t>
        </w:r>
      </w:ins>
    </w:p>
    <w:p w14:paraId="2A298B3F" w14:textId="77777777" w:rsidR="00E943A0" w:rsidRPr="00D86880" w:rsidRDefault="00E943A0" w:rsidP="00E943A0">
      <w:pPr>
        <w:rPr>
          <w:ins w:id="2034" w:author="Emily Myers" w:date="2026-07-21T07:51:00Z" w16du:dateUtc="2026-07-21T12:51:00Z"/>
          <w:sz w:val="24"/>
          <w:szCs w:val="24"/>
          <w:u w:val="single"/>
        </w:rPr>
      </w:pPr>
      <w:ins w:id="2035" w:author="Emily Myers" w:date="2026-07-21T07:51:00Z" w16du:dateUtc="2026-07-21T12:51:00Z">
        <w:r w:rsidRPr="00D86880">
          <w:rPr>
            <w:sz w:val="24"/>
            <w:szCs w:val="24"/>
            <w:u w:val="single"/>
          </w:rPr>
          <w:t>Outreach Activities</w:t>
        </w:r>
      </w:ins>
    </w:p>
    <w:p w14:paraId="16CFB74C" w14:textId="77777777" w:rsidR="00E943A0" w:rsidRPr="00D86880" w:rsidRDefault="00E943A0" w:rsidP="00E943A0">
      <w:pPr>
        <w:spacing w:line="300" w:lineRule="atLeast"/>
        <w:rPr>
          <w:ins w:id="2036" w:author="Emily Myers" w:date="2026-07-21T07:51:00Z" w16du:dateUtc="2026-07-21T12:51:00Z"/>
          <w:sz w:val="24"/>
          <w:szCs w:val="24"/>
        </w:rPr>
      </w:pPr>
      <w:ins w:id="2037" w:author="Emily Myers" w:date="2026-07-21T07:51:00Z" w16du:dateUtc="2026-07-21T12:51:00Z">
        <w:r w:rsidRPr="00D86880">
          <w:rPr>
            <w:sz w:val="24"/>
            <w:szCs w:val="24"/>
          </w:rPr>
          <w:t>Examples of outreach activities include:</w:t>
        </w:r>
      </w:ins>
    </w:p>
    <w:p w14:paraId="39B7960F" w14:textId="77777777" w:rsidR="00E943A0" w:rsidRPr="00D86880" w:rsidRDefault="00E943A0" w:rsidP="00E943A0">
      <w:pPr>
        <w:numPr>
          <w:ilvl w:val="0"/>
          <w:numId w:val="127"/>
        </w:numPr>
        <w:spacing w:after="100" w:afterAutospacing="1" w:line="300" w:lineRule="atLeast"/>
        <w:rPr>
          <w:ins w:id="2038" w:author="Emily Myers" w:date="2026-07-21T07:51:00Z" w16du:dateUtc="2026-07-21T12:51:00Z"/>
          <w:sz w:val="24"/>
          <w:szCs w:val="24"/>
        </w:rPr>
      </w:pPr>
      <w:ins w:id="2039" w:author="Emily Myers" w:date="2026-07-21T07:51:00Z" w16du:dateUtc="2026-07-21T12:51:00Z">
        <w:r w:rsidRPr="00D86880">
          <w:rPr>
            <w:sz w:val="24"/>
            <w:szCs w:val="24"/>
          </w:rPr>
          <w:t>Actively soliciting bids and proposals from M/WBEs.</w:t>
        </w:r>
      </w:ins>
    </w:p>
    <w:p w14:paraId="530480CF" w14:textId="77777777" w:rsidR="00E943A0" w:rsidRPr="00D86880" w:rsidRDefault="00E943A0" w:rsidP="00E943A0">
      <w:pPr>
        <w:numPr>
          <w:ilvl w:val="0"/>
          <w:numId w:val="127"/>
        </w:numPr>
        <w:spacing w:before="100" w:beforeAutospacing="1" w:after="100" w:afterAutospacing="1" w:line="300" w:lineRule="atLeast"/>
        <w:rPr>
          <w:ins w:id="2040" w:author="Emily Myers" w:date="2026-07-21T07:51:00Z" w16du:dateUtc="2026-07-21T12:51:00Z"/>
          <w:sz w:val="24"/>
          <w:szCs w:val="24"/>
        </w:rPr>
      </w:pPr>
      <w:ins w:id="2041" w:author="Emily Myers" w:date="2026-07-21T07:51:00Z" w16du:dateUtc="2026-07-21T12:51:00Z">
        <w:r w:rsidRPr="00D86880">
          <w:rPr>
            <w:sz w:val="24"/>
            <w:szCs w:val="24"/>
          </w:rPr>
          <w:t>Advertising contracting opportunities through minority- and women-owned business organizations.</w:t>
        </w:r>
      </w:ins>
    </w:p>
    <w:p w14:paraId="6ECE6A5A" w14:textId="77777777" w:rsidR="00E943A0" w:rsidRPr="00D86880" w:rsidRDefault="00E943A0" w:rsidP="00E943A0">
      <w:pPr>
        <w:numPr>
          <w:ilvl w:val="0"/>
          <w:numId w:val="127"/>
        </w:numPr>
        <w:spacing w:before="100" w:beforeAutospacing="1" w:after="100" w:afterAutospacing="1" w:line="300" w:lineRule="atLeast"/>
        <w:rPr>
          <w:ins w:id="2042" w:author="Emily Myers" w:date="2026-07-21T07:51:00Z" w16du:dateUtc="2026-07-21T12:51:00Z"/>
          <w:sz w:val="24"/>
          <w:szCs w:val="24"/>
        </w:rPr>
      </w:pPr>
      <w:ins w:id="2043" w:author="Emily Myers" w:date="2026-07-21T07:51:00Z" w16du:dateUtc="2026-07-21T12:51:00Z">
        <w:r w:rsidRPr="00D86880">
          <w:rPr>
            <w:sz w:val="24"/>
            <w:szCs w:val="24"/>
          </w:rPr>
          <w:t>Maintaining lists of qualified M/WBEs.</w:t>
        </w:r>
      </w:ins>
    </w:p>
    <w:p w14:paraId="7FD2E0C6" w14:textId="77777777" w:rsidR="00E943A0" w:rsidRPr="00D86880" w:rsidRDefault="00E943A0" w:rsidP="00E943A0">
      <w:pPr>
        <w:numPr>
          <w:ilvl w:val="0"/>
          <w:numId w:val="127"/>
        </w:numPr>
        <w:spacing w:before="100" w:beforeAutospacing="1" w:after="100" w:afterAutospacing="1" w:line="300" w:lineRule="atLeast"/>
        <w:rPr>
          <w:ins w:id="2044" w:author="Emily Myers" w:date="2026-07-21T07:51:00Z" w16du:dateUtc="2026-07-21T12:51:00Z"/>
          <w:sz w:val="24"/>
          <w:szCs w:val="24"/>
        </w:rPr>
      </w:pPr>
      <w:ins w:id="2045" w:author="Emily Myers" w:date="2026-07-21T07:51:00Z" w16du:dateUtc="2026-07-21T12:51:00Z">
        <w:r w:rsidRPr="00D86880">
          <w:rPr>
            <w:sz w:val="24"/>
            <w:szCs w:val="24"/>
          </w:rPr>
          <w:t>Providing adequate time for M/WBEs to respond to solicitations.</w:t>
        </w:r>
      </w:ins>
    </w:p>
    <w:p w14:paraId="5806034A" w14:textId="77777777" w:rsidR="00E943A0" w:rsidRPr="00D86880" w:rsidRDefault="00E943A0" w:rsidP="00E943A0">
      <w:pPr>
        <w:numPr>
          <w:ilvl w:val="0"/>
          <w:numId w:val="127"/>
        </w:numPr>
        <w:spacing w:before="100" w:beforeAutospacing="1" w:after="100" w:afterAutospacing="1" w:line="300" w:lineRule="atLeast"/>
        <w:rPr>
          <w:ins w:id="2046" w:author="Emily Myers" w:date="2026-07-21T07:51:00Z" w16du:dateUtc="2026-07-21T12:51:00Z"/>
          <w:sz w:val="24"/>
          <w:szCs w:val="24"/>
        </w:rPr>
      </w:pPr>
      <w:ins w:id="2047" w:author="Emily Myers" w:date="2026-07-21T07:51:00Z" w16du:dateUtc="2026-07-21T12:51:00Z">
        <w:r w:rsidRPr="00D86880">
          <w:rPr>
            <w:sz w:val="24"/>
            <w:szCs w:val="24"/>
          </w:rPr>
          <w:t>Dividing work into smaller components, when economically feasible, to encourage participation.</w:t>
        </w:r>
      </w:ins>
    </w:p>
    <w:p w14:paraId="79B9155B" w14:textId="77777777" w:rsidR="00E943A0" w:rsidRPr="00D86880" w:rsidRDefault="00E943A0" w:rsidP="00E943A0">
      <w:pPr>
        <w:numPr>
          <w:ilvl w:val="0"/>
          <w:numId w:val="127"/>
        </w:numPr>
        <w:spacing w:before="100" w:beforeAutospacing="1" w:after="100" w:afterAutospacing="1" w:line="300" w:lineRule="atLeast"/>
        <w:rPr>
          <w:ins w:id="2048" w:author="Emily Myers" w:date="2026-07-21T07:51:00Z" w16du:dateUtc="2026-07-21T12:51:00Z"/>
          <w:sz w:val="24"/>
          <w:szCs w:val="24"/>
        </w:rPr>
      </w:pPr>
      <w:ins w:id="2049" w:author="Emily Myers" w:date="2026-07-21T07:51:00Z" w16du:dateUtc="2026-07-21T12:51:00Z">
        <w:r w:rsidRPr="00D86880">
          <w:rPr>
            <w:sz w:val="24"/>
            <w:szCs w:val="24"/>
          </w:rPr>
          <w:t>Encouraging joint ventures, partnerships, and similar arrangements involving M/WBEs.</w:t>
        </w:r>
      </w:ins>
    </w:p>
    <w:p w14:paraId="4C753E57" w14:textId="77777777" w:rsidR="00E943A0" w:rsidRPr="00D86880" w:rsidRDefault="00E943A0" w:rsidP="00E943A0">
      <w:pPr>
        <w:numPr>
          <w:ilvl w:val="0"/>
          <w:numId w:val="127"/>
        </w:numPr>
        <w:spacing w:before="100" w:beforeAutospacing="1" w:after="100" w:afterAutospacing="1" w:line="300" w:lineRule="atLeast"/>
        <w:rPr>
          <w:ins w:id="2050" w:author="Emily Myers" w:date="2026-07-21T07:51:00Z" w16du:dateUtc="2026-07-21T12:51:00Z"/>
          <w:sz w:val="24"/>
          <w:szCs w:val="24"/>
        </w:rPr>
      </w:pPr>
      <w:ins w:id="2051" w:author="Emily Myers" w:date="2026-07-21T07:51:00Z" w16du:dateUtc="2026-07-21T12:51:00Z">
        <w:r w:rsidRPr="00D86880">
          <w:rPr>
            <w:sz w:val="24"/>
            <w:szCs w:val="24"/>
          </w:rPr>
          <w:t>Utilizing resources provided by governmental agencies, contractor associations, and business development organizations.</w:t>
        </w:r>
      </w:ins>
    </w:p>
    <w:p w14:paraId="48E57A3A" w14:textId="77777777" w:rsidR="00E943A0" w:rsidRPr="00D86880" w:rsidRDefault="00E943A0" w:rsidP="00E943A0">
      <w:pPr>
        <w:numPr>
          <w:ilvl w:val="0"/>
          <w:numId w:val="127"/>
        </w:numPr>
        <w:spacing w:before="100" w:beforeAutospacing="1" w:after="100" w:afterAutospacing="1" w:line="300" w:lineRule="atLeast"/>
        <w:rPr>
          <w:ins w:id="2052" w:author="Emily Myers" w:date="2026-07-21T07:51:00Z" w16du:dateUtc="2026-07-21T12:51:00Z"/>
          <w:sz w:val="24"/>
          <w:szCs w:val="24"/>
        </w:rPr>
      </w:pPr>
      <w:ins w:id="2053" w:author="Emily Myers" w:date="2026-07-21T07:51:00Z" w16du:dateUtc="2026-07-21T12:51:00Z">
        <w:r w:rsidRPr="00D86880">
          <w:rPr>
            <w:sz w:val="24"/>
            <w:szCs w:val="24"/>
          </w:rPr>
          <w:t>Ensuring timely payment to contractors and subcontractors.</w:t>
        </w:r>
      </w:ins>
    </w:p>
    <w:p w14:paraId="268EEF1E" w14:textId="77777777" w:rsidR="00E943A0" w:rsidRPr="00D86880" w:rsidRDefault="00E943A0" w:rsidP="00E943A0">
      <w:pPr>
        <w:rPr>
          <w:ins w:id="2054" w:author="Emily Myers" w:date="2026-07-21T07:51:00Z" w16du:dateUtc="2026-07-21T12:51:00Z"/>
          <w:sz w:val="24"/>
          <w:szCs w:val="24"/>
          <w:u w:val="single"/>
        </w:rPr>
      </w:pPr>
      <w:ins w:id="2055" w:author="Emily Myers" w:date="2026-07-21T07:51:00Z" w16du:dateUtc="2026-07-21T12:51:00Z">
        <w:r w:rsidRPr="00D86880">
          <w:rPr>
            <w:sz w:val="24"/>
            <w:szCs w:val="24"/>
            <w:u w:val="single"/>
          </w:rPr>
          <w:t>Documentation and Recordkeeping</w:t>
        </w:r>
      </w:ins>
    </w:p>
    <w:p w14:paraId="547828E4" w14:textId="77777777" w:rsidR="00E943A0" w:rsidRPr="00D86880" w:rsidRDefault="00E943A0" w:rsidP="00E943A0">
      <w:pPr>
        <w:spacing w:line="300" w:lineRule="atLeast"/>
        <w:rPr>
          <w:ins w:id="2056" w:author="Emily Myers" w:date="2026-07-21T07:51:00Z" w16du:dateUtc="2026-07-21T12:51:00Z"/>
          <w:sz w:val="24"/>
          <w:szCs w:val="24"/>
        </w:rPr>
      </w:pPr>
      <w:ins w:id="2057" w:author="Emily Myers" w:date="2026-07-21T07:51:00Z" w16du:dateUtc="2026-07-21T12:51:00Z">
        <w:r w:rsidRPr="00D86880">
          <w:rPr>
            <w:sz w:val="24"/>
            <w:szCs w:val="24"/>
          </w:rPr>
          <w:t>Awardees must maintain documentation demonstrating compliance with M/WBE outreach requirements. A separate file containing outreach and participation records should be maintained and made available to OHFA upon request. Documentation may include:</w:t>
        </w:r>
      </w:ins>
    </w:p>
    <w:p w14:paraId="20C58840" w14:textId="77777777" w:rsidR="00E943A0" w:rsidRPr="00D86880" w:rsidRDefault="00E943A0" w:rsidP="00E943A0">
      <w:pPr>
        <w:numPr>
          <w:ilvl w:val="0"/>
          <w:numId w:val="128"/>
        </w:numPr>
        <w:spacing w:after="100" w:afterAutospacing="1" w:line="300" w:lineRule="atLeast"/>
        <w:rPr>
          <w:ins w:id="2058" w:author="Emily Myers" w:date="2026-07-21T07:51:00Z" w16du:dateUtc="2026-07-21T12:51:00Z"/>
          <w:sz w:val="24"/>
          <w:szCs w:val="24"/>
        </w:rPr>
      </w:pPr>
      <w:ins w:id="2059" w:author="Emily Myers" w:date="2026-07-21T07:51:00Z" w16du:dateUtc="2026-07-21T12:51:00Z">
        <w:r w:rsidRPr="00D86880">
          <w:rPr>
            <w:sz w:val="24"/>
            <w:szCs w:val="24"/>
          </w:rPr>
          <w:t>Lists of M/WBEs solicited.</w:t>
        </w:r>
      </w:ins>
    </w:p>
    <w:p w14:paraId="5508B56C" w14:textId="77777777" w:rsidR="00E943A0" w:rsidRPr="00D86880" w:rsidRDefault="00E943A0" w:rsidP="00E943A0">
      <w:pPr>
        <w:numPr>
          <w:ilvl w:val="0"/>
          <w:numId w:val="128"/>
        </w:numPr>
        <w:spacing w:before="100" w:beforeAutospacing="1" w:after="100" w:afterAutospacing="1" w:line="300" w:lineRule="atLeast"/>
        <w:rPr>
          <w:ins w:id="2060" w:author="Emily Myers" w:date="2026-07-21T07:51:00Z" w16du:dateUtc="2026-07-21T12:51:00Z"/>
          <w:sz w:val="24"/>
          <w:szCs w:val="24"/>
        </w:rPr>
      </w:pPr>
      <w:ins w:id="2061" w:author="Emily Myers" w:date="2026-07-21T07:51:00Z" w16du:dateUtc="2026-07-21T12:51:00Z">
        <w:r w:rsidRPr="00D86880">
          <w:rPr>
            <w:sz w:val="24"/>
            <w:szCs w:val="24"/>
          </w:rPr>
          <w:t>Bid solicitations and advertisements.</w:t>
        </w:r>
      </w:ins>
    </w:p>
    <w:p w14:paraId="4A24D696" w14:textId="77777777" w:rsidR="00E943A0" w:rsidRPr="00D86880" w:rsidRDefault="00E943A0" w:rsidP="00E943A0">
      <w:pPr>
        <w:numPr>
          <w:ilvl w:val="0"/>
          <w:numId w:val="128"/>
        </w:numPr>
        <w:spacing w:before="100" w:beforeAutospacing="1" w:after="100" w:afterAutospacing="1" w:line="300" w:lineRule="atLeast"/>
        <w:rPr>
          <w:ins w:id="2062" w:author="Emily Myers" w:date="2026-07-21T07:51:00Z" w16du:dateUtc="2026-07-21T12:51:00Z"/>
          <w:sz w:val="24"/>
          <w:szCs w:val="24"/>
        </w:rPr>
      </w:pPr>
      <w:ins w:id="2063" w:author="Emily Myers" w:date="2026-07-21T07:51:00Z" w16du:dateUtc="2026-07-21T12:51:00Z">
        <w:r w:rsidRPr="00D86880">
          <w:rPr>
            <w:sz w:val="24"/>
            <w:szCs w:val="24"/>
          </w:rPr>
          <w:t>Contracts and subcontract agreements.</w:t>
        </w:r>
      </w:ins>
    </w:p>
    <w:p w14:paraId="024916FB" w14:textId="77777777" w:rsidR="00E943A0" w:rsidRPr="00D86880" w:rsidRDefault="00E943A0" w:rsidP="00E943A0">
      <w:pPr>
        <w:numPr>
          <w:ilvl w:val="0"/>
          <w:numId w:val="128"/>
        </w:numPr>
        <w:spacing w:before="100" w:beforeAutospacing="1" w:after="100" w:afterAutospacing="1" w:line="300" w:lineRule="atLeast"/>
        <w:rPr>
          <w:ins w:id="2064" w:author="Emily Myers" w:date="2026-07-21T07:51:00Z" w16du:dateUtc="2026-07-21T12:51:00Z"/>
          <w:sz w:val="24"/>
          <w:szCs w:val="24"/>
        </w:rPr>
      </w:pPr>
      <w:ins w:id="2065" w:author="Emily Myers" w:date="2026-07-21T07:51:00Z" w16du:dateUtc="2026-07-21T12:51:00Z">
        <w:r w:rsidRPr="00D86880">
          <w:rPr>
            <w:sz w:val="24"/>
            <w:szCs w:val="24"/>
          </w:rPr>
          <w:t>Outreach correspondence and meeting records.</w:t>
        </w:r>
      </w:ins>
    </w:p>
    <w:p w14:paraId="49035088" w14:textId="77777777" w:rsidR="00E943A0" w:rsidRPr="00D86880" w:rsidRDefault="00E943A0" w:rsidP="00E943A0">
      <w:pPr>
        <w:numPr>
          <w:ilvl w:val="0"/>
          <w:numId w:val="128"/>
        </w:numPr>
        <w:spacing w:before="100" w:beforeAutospacing="1" w:after="100" w:afterAutospacing="1" w:line="300" w:lineRule="atLeast"/>
        <w:rPr>
          <w:ins w:id="2066" w:author="Emily Myers" w:date="2026-07-21T07:51:00Z" w16du:dateUtc="2026-07-21T12:51:00Z"/>
          <w:sz w:val="24"/>
          <w:szCs w:val="24"/>
        </w:rPr>
      </w:pPr>
      <w:ins w:id="2067" w:author="Emily Myers" w:date="2026-07-21T07:51:00Z" w16du:dateUtc="2026-07-21T12:51:00Z">
        <w:r w:rsidRPr="00D86880">
          <w:rPr>
            <w:sz w:val="24"/>
            <w:szCs w:val="24"/>
          </w:rPr>
          <w:t>Evidence of participation by M/WBEs.</w:t>
        </w:r>
      </w:ins>
    </w:p>
    <w:p w14:paraId="1F3557D7" w14:textId="77777777" w:rsidR="00E943A0" w:rsidRPr="00D86880" w:rsidRDefault="00E943A0" w:rsidP="00E943A0">
      <w:pPr>
        <w:numPr>
          <w:ilvl w:val="0"/>
          <w:numId w:val="128"/>
        </w:numPr>
        <w:spacing w:before="100" w:beforeAutospacing="1" w:after="100" w:afterAutospacing="1" w:line="300" w:lineRule="atLeast"/>
        <w:rPr>
          <w:ins w:id="2068" w:author="Emily Myers" w:date="2026-07-21T07:51:00Z" w16du:dateUtc="2026-07-21T12:51:00Z"/>
          <w:sz w:val="24"/>
          <w:szCs w:val="24"/>
        </w:rPr>
      </w:pPr>
      <w:ins w:id="2069" w:author="Emily Myers" w:date="2026-07-21T07:51:00Z" w16du:dateUtc="2026-07-21T12:51:00Z">
        <w:r w:rsidRPr="00D86880">
          <w:rPr>
            <w:sz w:val="24"/>
            <w:szCs w:val="24"/>
          </w:rPr>
          <w:t>Records of payments made to M/WBEs.</w:t>
        </w:r>
      </w:ins>
    </w:p>
    <w:p w14:paraId="5C7782D5" w14:textId="77777777" w:rsidR="00E943A0" w:rsidRPr="00D86880" w:rsidRDefault="00E943A0" w:rsidP="00E943A0">
      <w:pPr>
        <w:rPr>
          <w:ins w:id="2070" w:author="Emily Myers" w:date="2026-07-21T07:51:00Z" w16du:dateUtc="2026-07-21T12:51:00Z"/>
          <w:sz w:val="24"/>
          <w:szCs w:val="24"/>
          <w:u w:val="single"/>
        </w:rPr>
      </w:pPr>
      <w:ins w:id="2071" w:author="Emily Myers" w:date="2026-07-21T07:51:00Z" w16du:dateUtc="2026-07-21T12:51:00Z">
        <w:r w:rsidRPr="00D86880">
          <w:rPr>
            <w:sz w:val="24"/>
            <w:szCs w:val="24"/>
            <w:u w:val="single"/>
          </w:rPr>
          <w:t>Reporting Requirements</w:t>
        </w:r>
      </w:ins>
    </w:p>
    <w:p w14:paraId="6FE31A44" w14:textId="77777777" w:rsidR="00E943A0" w:rsidRPr="00D86880" w:rsidRDefault="00E943A0" w:rsidP="00E943A0">
      <w:pPr>
        <w:spacing w:after="100" w:afterAutospacing="1" w:line="300" w:lineRule="atLeast"/>
        <w:rPr>
          <w:ins w:id="2072" w:author="Emily Myers" w:date="2026-07-21T07:51:00Z" w16du:dateUtc="2026-07-21T12:51:00Z"/>
          <w:sz w:val="24"/>
          <w:szCs w:val="24"/>
        </w:rPr>
      </w:pPr>
      <w:ins w:id="2073" w:author="Emily Myers" w:date="2026-07-21T07:51:00Z" w16du:dateUtc="2026-07-21T12:51:00Z">
        <w:r w:rsidRPr="00D86880">
          <w:rPr>
            <w:sz w:val="24"/>
            <w:szCs w:val="24"/>
          </w:rPr>
          <w:t>OHFA may require Awardees to submit M/WBE utilization reports or other documentation demonstrating compliance with minority outreach requirements.</w:t>
        </w:r>
      </w:ins>
    </w:p>
    <w:p w14:paraId="76738A53" w14:textId="77777777" w:rsidR="00E943A0" w:rsidRPr="00D86880" w:rsidRDefault="00E943A0" w:rsidP="00E943A0">
      <w:pPr>
        <w:spacing w:line="300" w:lineRule="atLeast"/>
        <w:rPr>
          <w:ins w:id="2074" w:author="Emily Myers" w:date="2026-07-21T07:51:00Z" w16du:dateUtc="2026-07-21T12:51:00Z"/>
          <w:sz w:val="24"/>
          <w:szCs w:val="24"/>
        </w:rPr>
      </w:pPr>
      <w:ins w:id="2075" w:author="Emily Myers" w:date="2026-07-21T07:51:00Z" w16du:dateUtc="2026-07-21T12:51:00Z">
        <w:r w:rsidRPr="00D86880">
          <w:rPr>
            <w:sz w:val="24"/>
            <w:szCs w:val="24"/>
          </w:rPr>
          <w:t>Reports may include:</w:t>
        </w:r>
      </w:ins>
    </w:p>
    <w:p w14:paraId="498E9A72" w14:textId="77777777" w:rsidR="00E943A0" w:rsidRPr="00D86880" w:rsidRDefault="00E943A0" w:rsidP="00E943A0">
      <w:pPr>
        <w:numPr>
          <w:ilvl w:val="0"/>
          <w:numId w:val="129"/>
        </w:numPr>
        <w:spacing w:after="100" w:afterAutospacing="1" w:line="300" w:lineRule="atLeast"/>
        <w:rPr>
          <w:ins w:id="2076" w:author="Emily Myers" w:date="2026-07-21T07:51:00Z" w16du:dateUtc="2026-07-21T12:51:00Z"/>
          <w:sz w:val="24"/>
          <w:szCs w:val="24"/>
        </w:rPr>
      </w:pPr>
      <w:ins w:id="2077" w:author="Emily Myers" w:date="2026-07-21T07:51:00Z" w16du:dateUtc="2026-07-21T12:51:00Z">
        <w:r w:rsidRPr="00D86880">
          <w:rPr>
            <w:sz w:val="24"/>
            <w:szCs w:val="24"/>
          </w:rPr>
          <w:t>Names and contact information for M/WBEs utilized.</w:t>
        </w:r>
      </w:ins>
    </w:p>
    <w:p w14:paraId="7EC7F0D6" w14:textId="77777777" w:rsidR="00E943A0" w:rsidRPr="00D86880" w:rsidRDefault="00E943A0" w:rsidP="00E943A0">
      <w:pPr>
        <w:numPr>
          <w:ilvl w:val="0"/>
          <w:numId w:val="129"/>
        </w:numPr>
        <w:spacing w:before="100" w:beforeAutospacing="1" w:after="100" w:afterAutospacing="1" w:line="300" w:lineRule="atLeast"/>
        <w:rPr>
          <w:ins w:id="2078" w:author="Emily Myers" w:date="2026-07-21T07:51:00Z" w16du:dateUtc="2026-07-21T12:51:00Z"/>
          <w:sz w:val="24"/>
          <w:szCs w:val="24"/>
        </w:rPr>
      </w:pPr>
      <w:ins w:id="2079" w:author="Emily Myers" w:date="2026-07-21T07:51:00Z" w16du:dateUtc="2026-07-21T12:51:00Z">
        <w:r w:rsidRPr="00D86880">
          <w:rPr>
            <w:sz w:val="24"/>
            <w:szCs w:val="24"/>
          </w:rPr>
          <w:t>Description of services performed.</w:t>
        </w:r>
      </w:ins>
    </w:p>
    <w:p w14:paraId="576F3162" w14:textId="77777777" w:rsidR="00E943A0" w:rsidRPr="00D86880" w:rsidRDefault="00E943A0" w:rsidP="00E943A0">
      <w:pPr>
        <w:numPr>
          <w:ilvl w:val="0"/>
          <w:numId w:val="129"/>
        </w:numPr>
        <w:spacing w:before="100" w:beforeAutospacing="1" w:after="100" w:afterAutospacing="1" w:line="300" w:lineRule="atLeast"/>
        <w:rPr>
          <w:ins w:id="2080" w:author="Emily Myers" w:date="2026-07-21T07:51:00Z" w16du:dateUtc="2026-07-21T12:51:00Z"/>
          <w:sz w:val="24"/>
          <w:szCs w:val="24"/>
        </w:rPr>
      </w:pPr>
      <w:ins w:id="2081" w:author="Emily Myers" w:date="2026-07-21T07:51:00Z" w16du:dateUtc="2026-07-21T12:51:00Z">
        <w:r w:rsidRPr="00D86880">
          <w:rPr>
            <w:sz w:val="24"/>
            <w:szCs w:val="24"/>
          </w:rPr>
          <w:t>Contract amounts.</w:t>
        </w:r>
      </w:ins>
    </w:p>
    <w:p w14:paraId="5FC66F51" w14:textId="77777777" w:rsidR="00E943A0" w:rsidRPr="00D86880" w:rsidRDefault="00E943A0" w:rsidP="00E943A0">
      <w:pPr>
        <w:numPr>
          <w:ilvl w:val="0"/>
          <w:numId w:val="129"/>
        </w:numPr>
        <w:spacing w:before="100" w:beforeAutospacing="1" w:after="100" w:afterAutospacing="1" w:line="300" w:lineRule="atLeast"/>
        <w:rPr>
          <w:ins w:id="2082" w:author="Emily Myers" w:date="2026-07-21T07:51:00Z" w16du:dateUtc="2026-07-21T12:51:00Z"/>
          <w:sz w:val="24"/>
          <w:szCs w:val="24"/>
        </w:rPr>
      </w:pPr>
      <w:ins w:id="2083" w:author="Emily Myers" w:date="2026-07-21T07:51:00Z" w16du:dateUtc="2026-07-21T12:51:00Z">
        <w:r w:rsidRPr="00D86880">
          <w:rPr>
            <w:sz w:val="24"/>
            <w:szCs w:val="24"/>
          </w:rPr>
          <w:t>Payments made.</w:t>
        </w:r>
      </w:ins>
    </w:p>
    <w:p w14:paraId="5AA953C9" w14:textId="77777777" w:rsidR="00E943A0" w:rsidRPr="00D86880" w:rsidRDefault="00E943A0" w:rsidP="00E943A0">
      <w:pPr>
        <w:numPr>
          <w:ilvl w:val="0"/>
          <w:numId w:val="129"/>
        </w:numPr>
        <w:spacing w:before="100" w:beforeAutospacing="1" w:after="100" w:afterAutospacing="1" w:line="300" w:lineRule="atLeast"/>
        <w:rPr>
          <w:ins w:id="2084" w:author="Emily Myers" w:date="2026-07-21T07:51:00Z" w16du:dateUtc="2026-07-21T12:51:00Z"/>
          <w:sz w:val="24"/>
          <w:szCs w:val="24"/>
        </w:rPr>
      </w:pPr>
      <w:ins w:id="2085" w:author="Emily Myers" w:date="2026-07-21T07:51:00Z" w16du:dateUtc="2026-07-21T12:51:00Z">
        <w:r w:rsidRPr="00D86880">
          <w:rPr>
            <w:sz w:val="24"/>
            <w:szCs w:val="24"/>
          </w:rPr>
          <w:t>Outreach activities conducted.</w:t>
        </w:r>
      </w:ins>
    </w:p>
    <w:p w14:paraId="2D002C4C" w14:textId="77777777" w:rsidR="00E943A0" w:rsidRPr="00D86880" w:rsidRDefault="00E943A0" w:rsidP="00E943A0">
      <w:pPr>
        <w:numPr>
          <w:ilvl w:val="0"/>
          <w:numId w:val="129"/>
        </w:numPr>
        <w:spacing w:before="100" w:beforeAutospacing="1" w:after="100" w:afterAutospacing="1" w:line="300" w:lineRule="atLeast"/>
        <w:rPr>
          <w:ins w:id="2086" w:author="Emily Myers" w:date="2026-07-21T07:51:00Z" w16du:dateUtc="2026-07-21T12:51:00Z"/>
          <w:sz w:val="24"/>
          <w:szCs w:val="24"/>
        </w:rPr>
      </w:pPr>
      <w:ins w:id="2087" w:author="Emily Myers" w:date="2026-07-21T07:51:00Z" w16du:dateUtc="2026-07-21T12:51:00Z">
        <w:r w:rsidRPr="00D86880">
          <w:rPr>
            <w:sz w:val="24"/>
            <w:szCs w:val="24"/>
          </w:rPr>
          <w:t>The percentage of contractors, subcontractors, vendors, and suppliers that are M/WBEs.</w:t>
        </w:r>
      </w:ins>
    </w:p>
    <w:p w14:paraId="7AB0371F" w14:textId="77777777" w:rsidR="00E943A0" w:rsidRPr="00D86880" w:rsidRDefault="00E943A0" w:rsidP="00E943A0">
      <w:pPr>
        <w:numPr>
          <w:ilvl w:val="0"/>
          <w:numId w:val="129"/>
        </w:numPr>
        <w:spacing w:before="100" w:beforeAutospacing="1" w:after="100" w:afterAutospacing="1" w:line="300" w:lineRule="atLeast"/>
        <w:rPr>
          <w:ins w:id="2088" w:author="Emily Myers" w:date="2026-07-21T07:51:00Z" w16du:dateUtc="2026-07-21T12:51:00Z"/>
          <w:sz w:val="24"/>
          <w:szCs w:val="24"/>
        </w:rPr>
      </w:pPr>
      <w:ins w:id="2089" w:author="Emily Myers" w:date="2026-07-21T07:51:00Z" w16du:dateUtc="2026-07-21T12:51:00Z">
        <w:r w:rsidRPr="00D86880">
          <w:rPr>
            <w:sz w:val="24"/>
            <w:szCs w:val="24"/>
          </w:rPr>
          <w:t>Other information reasonably necessary to assess compliance.</w:t>
        </w:r>
      </w:ins>
    </w:p>
    <w:p w14:paraId="553FA675" w14:textId="77777777" w:rsidR="00E943A0" w:rsidRPr="00D86880" w:rsidRDefault="00E943A0" w:rsidP="00E943A0">
      <w:pPr>
        <w:rPr>
          <w:ins w:id="2090" w:author="Emily Myers" w:date="2026-07-21T07:51:00Z" w16du:dateUtc="2026-07-21T12:51:00Z"/>
          <w:sz w:val="24"/>
          <w:szCs w:val="24"/>
          <w:u w:val="single"/>
        </w:rPr>
      </w:pPr>
      <w:ins w:id="2091" w:author="Emily Myers" w:date="2026-07-21T07:51:00Z" w16du:dateUtc="2026-07-21T12:51:00Z">
        <w:r w:rsidRPr="00D86880">
          <w:rPr>
            <w:sz w:val="24"/>
            <w:szCs w:val="24"/>
            <w:u w:val="single"/>
          </w:rPr>
          <w:t>Monitoring and Compliance</w:t>
        </w:r>
      </w:ins>
    </w:p>
    <w:p w14:paraId="05E1BCA3" w14:textId="77777777" w:rsidR="00E943A0" w:rsidRPr="00D86880" w:rsidRDefault="00E943A0" w:rsidP="00E943A0">
      <w:pPr>
        <w:spacing w:after="100" w:afterAutospacing="1" w:line="300" w:lineRule="atLeast"/>
        <w:rPr>
          <w:ins w:id="2092" w:author="Emily Myers" w:date="2026-07-21T07:51:00Z" w16du:dateUtc="2026-07-21T12:51:00Z"/>
          <w:sz w:val="24"/>
          <w:szCs w:val="24"/>
        </w:rPr>
      </w:pPr>
      <w:ins w:id="2093" w:author="Emily Myers" w:date="2026-07-21T07:51:00Z" w16du:dateUtc="2026-07-21T12:51:00Z">
        <w:r w:rsidRPr="00D86880">
          <w:rPr>
            <w:sz w:val="24"/>
            <w:szCs w:val="24"/>
          </w:rPr>
          <w:t xml:space="preserve">OHFA will review M/WBE outreach activities during program monitoring to assess compliance with federal requirements and OHFA policies. If deficiencies are identified, OHFA may require </w:t>
        </w:r>
        <w:r w:rsidRPr="00D86880">
          <w:rPr>
            <w:sz w:val="24"/>
            <w:szCs w:val="24"/>
          </w:rPr>
          <w:lastRenderedPageBreak/>
          <w:t>corrective actions, additional outreach efforts, staff training, policy revisions, or other measures necessary to achieve compliance.</w:t>
        </w:r>
      </w:ins>
    </w:p>
    <w:p w14:paraId="400E5C6E" w14:textId="77777777" w:rsidR="00E943A0" w:rsidRDefault="00E943A0" w:rsidP="00E943A0">
      <w:pPr>
        <w:spacing w:before="100" w:beforeAutospacing="1" w:line="300" w:lineRule="atLeast"/>
        <w:rPr>
          <w:ins w:id="2094" w:author="Emily Myers" w:date="2026-07-21T08:16:00Z" w16du:dateUtc="2026-07-21T13:16:00Z"/>
          <w:sz w:val="24"/>
          <w:szCs w:val="24"/>
        </w:rPr>
      </w:pPr>
      <w:ins w:id="2095" w:author="Emily Myers" w:date="2026-07-21T07:51:00Z" w16du:dateUtc="2026-07-21T12:51:00Z">
        <w:r w:rsidRPr="00D86880">
          <w:rPr>
            <w:sz w:val="24"/>
            <w:szCs w:val="24"/>
          </w:rPr>
          <w:t>Failure to comply with applicable M/WBE outreach requirements may result in findings, corrective actions, repayment of funds, suspension of funding activities, or other remedies authorized by HOME regulations and OHFA policy.</w:t>
        </w:r>
      </w:ins>
    </w:p>
    <w:p w14:paraId="1F191870" w14:textId="77777777" w:rsidR="006A7E47" w:rsidRPr="00D86880" w:rsidRDefault="006A7E47">
      <w:pPr>
        <w:spacing w:line="300" w:lineRule="atLeast"/>
        <w:rPr>
          <w:ins w:id="2096" w:author="Emily Myers" w:date="2026-07-21T07:51:00Z" w16du:dateUtc="2026-07-21T12:51:00Z"/>
          <w:sz w:val="24"/>
          <w:szCs w:val="24"/>
        </w:rPr>
        <w:pPrChange w:id="2097" w:author="Emily Myers" w:date="2026-07-21T08:16:00Z" w16du:dateUtc="2026-07-21T13:16:00Z">
          <w:pPr>
            <w:spacing w:before="100" w:beforeAutospacing="1" w:line="300" w:lineRule="atLeast"/>
          </w:pPr>
        </w:pPrChange>
      </w:pPr>
    </w:p>
    <w:p w14:paraId="01FCD00A" w14:textId="77777777" w:rsidR="00E943A0" w:rsidRPr="00D86880" w:rsidRDefault="00E943A0" w:rsidP="00E943A0">
      <w:pPr>
        <w:pStyle w:val="Heading2"/>
        <w:spacing w:before="0" w:after="0"/>
        <w:rPr>
          <w:ins w:id="2098" w:author="Emily Myers" w:date="2026-07-21T07:51:00Z" w16du:dateUtc="2026-07-21T12:51:00Z"/>
          <w:rFonts w:ascii="Times New Roman" w:hAnsi="Times New Roman"/>
          <w:bCs/>
          <w:i w:val="0"/>
          <w:szCs w:val="24"/>
          <w:u w:val="single"/>
        </w:rPr>
      </w:pPr>
      <w:bookmarkStart w:id="2099" w:name="_Toc235512768"/>
      <w:ins w:id="2100" w:author="Emily Myers" w:date="2026-07-21T07:51:00Z" w16du:dateUtc="2026-07-21T12:51:00Z">
        <w:r w:rsidRPr="00D86880">
          <w:rPr>
            <w:rFonts w:ascii="Times New Roman" w:hAnsi="Times New Roman"/>
            <w:bCs/>
            <w:i w:val="0"/>
            <w:szCs w:val="24"/>
            <w:u w:val="single"/>
          </w:rPr>
          <w:t>Federal Requirements</w:t>
        </w:r>
        <w:bookmarkEnd w:id="2099"/>
      </w:ins>
    </w:p>
    <w:p w14:paraId="5AC5CE92" w14:textId="77777777" w:rsidR="00E943A0" w:rsidRPr="00D86880" w:rsidRDefault="00E943A0" w:rsidP="00E943A0">
      <w:pPr>
        <w:jc w:val="both"/>
        <w:rPr>
          <w:ins w:id="2101" w:author="Emily Myers" w:date="2026-07-21T07:51:00Z" w16du:dateUtc="2026-07-21T12:51:00Z"/>
          <w:sz w:val="24"/>
          <w:szCs w:val="24"/>
        </w:rPr>
      </w:pPr>
      <w:ins w:id="2102" w:author="Emily Myers" w:date="2026-07-21T07:51:00Z" w16du:dateUtc="2026-07-21T12:51:00Z">
        <w:r w:rsidRPr="00D86880">
          <w:rPr>
            <w:sz w:val="24"/>
            <w:szCs w:val="24"/>
          </w:rPr>
          <w:t>The following table is provided as a general reference for common federal requirements that may apply to HOME-assisted activities. It is not intended to be an all-inclusive summary of federal requirements. Applicants and Awardees are responsible for complying with all applicable federal requirements based on the specific activity, funding structure, and project characteristics.</w:t>
        </w:r>
      </w:ins>
    </w:p>
    <w:tbl>
      <w:tblPr>
        <w:tblStyle w:val="PlainTable1"/>
        <w:tblW w:w="9445" w:type="dxa"/>
        <w:tblLook w:val="04A0" w:firstRow="1" w:lastRow="0" w:firstColumn="1" w:lastColumn="0" w:noHBand="0" w:noVBand="1"/>
      </w:tblPr>
      <w:tblGrid>
        <w:gridCol w:w="3595"/>
        <w:gridCol w:w="2790"/>
        <w:gridCol w:w="3060"/>
      </w:tblGrid>
      <w:tr w:rsidR="00E943A0" w:rsidRPr="00D86880" w14:paraId="135D7052" w14:textId="77777777" w:rsidTr="00AA6B2C">
        <w:trPr>
          <w:cnfStyle w:val="100000000000" w:firstRow="1" w:lastRow="0" w:firstColumn="0" w:lastColumn="0" w:oddVBand="0" w:evenVBand="0" w:oddHBand="0" w:evenHBand="0" w:firstRowFirstColumn="0" w:firstRowLastColumn="0" w:lastRowFirstColumn="0" w:lastRowLastColumn="0"/>
          <w:trHeight w:val="300"/>
          <w:ins w:id="2103"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7192A70E" w14:textId="77777777" w:rsidR="00E943A0" w:rsidRPr="00D86880" w:rsidRDefault="00E943A0" w:rsidP="00AA6B2C">
            <w:pPr>
              <w:rPr>
                <w:ins w:id="2104" w:author="Emily Myers" w:date="2026-07-21T07:51:00Z" w16du:dateUtc="2026-07-21T12:51:00Z"/>
                <w:sz w:val="24"/>
                <w:szCs w:val="24"/>
              </w:rPr>
            </w:pPr>
            <w:ins w:id="2105" w:author="Emily Myers" w:date="2026-07-21T07:51:00Z" w16du:dateUtc="2026-07-21T12:51:00Z">
              <w:r w:rsidRPr="00D86880">
                <w:rPr>
                  <w:sz w:val="24"/>
                  <w:szCs w:val="24"/>
                </w:rPr>
                <w:t>Federal Requirement </w:t>
              </w:r>
            </w:ins>
          </w:p>
        </w:tc>
        <w:tc>
          <w:tcPr>
            <w:tcW w:w="2790" w:type="dxa"/>
            <w:hideMark/>
          </w:tcPr>
          <w:p w14:paraId="221FCA23" w14:textId="77777777" w:rsidR="00E943A0" w:rsidRPr="00D86880" w:rsidRDefault="00E943A0" w:rsidP="00AA6B2C">
            <w:pPr>
              <w:jc w:val="center"/>
              <w:cnfStyle w:val="100000000000" w:firstRow="1" w:lastRow="0" w:firstColumn="0" w:lastColumn="0" w:oddVBand="0" w:evenVBand="0" w:oddHBand="0" w:evenHBand="0" w:firstRowFirstColumn="0" w:firstRowLastColumn="0" w:lastRowFirstColumn="0" w:lastRowLastColumn="0"/>
              <w:rPr>
                <w:ins w:id="2106" w:author="Emily Myers" w:date="2026-07-21T07:51:00Z" w16du:dateUtc="2026-07-21T12:51:00Z"/>
                <w:sz w:val="24"/>
                <w:szCs w:val="24"/>
              </w:rPr>
            </w:pPr>
            <w:ins w:id="2107" w:author="Emily Myers" w:date="2026-07-21T07:51:00Z" w16du:dateUtc="2026-07-21T12:51:00Z">
              <w:r w:rsidRPr="00D86880">
                <w:rPr>
                  <w:sz w:val="24"/>
                  <w:szCs w:val="24"/>
                </w:rPr>
                <w:t>Homebuyer Activities</w:t>
              </w:r>
            </w:ins>
          </w:p>
        </w:tc>
        <w:tc>
          <w:tcPr>
            <w:tcW w:w="3060" w:type="dxa"/>
            <w:hideMark/>
          </w:tcPr>
          <w:p w14:paraId="389A528B" w14:textId="77777777" w:rsidR="00E943A0" w:rsidRPr="00D86880" w:rsidRDefault="00E943A0" w:rsidP="00AA6B2C">
            <w:pPr>
              <w:jc w:val="center"/>
              <w:cnfStyle w:val="100000000000" w:firstRow="1" w:lastRow="0" w:firstColumn="0" w:lastColumn="0" w:oddVBand="0" w:evenVBand="0" w:oddHBand="0" w:evenHBand="0" w:firstRowFirstColumn="0" w:firstRowLastColumn="0" w:lastRowFirstColumn="0" w:lastRowLastColumn="0"/>
              <w:rPr>
                <w:ins w:id="2108" w:author="Emily Myers" w:date="2026-07-21T07:51:00Z" w16du:dateUtc="2026-07-21T12:51:00Z"/>
                <w:sz w:val="24"/>
                <w:szCs w:val="24"/>
              </w:rPr>
            </w:pPr>
            <w:ins w:id="2109" w:author="Emily Myers" w:date="2026-07-21T07:51:00Z" w16du:dateUtc="2026-07-21T12:51:00Z">
              <w:r w:rsidRPr="00D86880">
                <w:rPr>
                  <w:sz w:val="24"/>
                  <w:szCs w:val="24"/>
                </w:rPr>
                <w:t>Rental Activities</w:t>
              </w:r>
            </w:ins>
          </w:p>
        </w:tc>
      </w:tr>
      <w:tr w:rsidR="00E943A0" w:rsidRPr="00D86880" w14:paraId="0B94396F" w14:textId="77777777" w:rsidTr="00AA6B2C">
        <w:trPr>
          <w:cnfStyle w:val="000000100000" w:firstRow="0" w:lastRow="0" w:firstColumn="0" w:lastColumn="0" w:oddVBand="0" w:evenVBand="0" w:oddHBand="1" w:evenHBand="0" w:firstRowFirstColumn="0" w:firstRowLastColumn="0" w:lastRowFirstColumn="0" w:lastRowLastColumn="0"/>
          <w:trHeight w:val="300"/>
          <w:ins w:id="2110"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02AABAC2" w14:textId="77777777" w:rsidR="00E943A0" w:rsidRPr="00D86880" w:rsidRDefault="00E943A0" w:rsidP="00AA6B2C">
            <w:pPr>
              <w:rPr>
                <w:ins w:id="2111" w:author="Emily Myers" w:date="2026-07-21T07:51:00Z" w16du:dateUtc="2026-07-21T12:51:00Z"/>
                <w:b w:val="0"/>
                <w:bCs w:val="0"/>
                <w:sz w:val="24"/>
                <w:szCs w:val="24"/>
              </w:rPr>
            </w:pPr>
            <w:ins w:id="2112" w:author="Emily Myers" w:date="2026-07-21T07:51:00Z" w16du:dateUtc="2026-07-21T12:51:00Z">
              <w:r w:rsidRPr="00D86880">
                <w:rPr>
                  <w:b w:val="0"/>
                  <w:bCs w:val="0"/>
                  <w:sz w:val="24"/>
                  <w:szCs w:val="24"/>
                </w:rPr>
                <w:t>Fair Housing &amp; Civil Rights </w:t>
              </w:r>
            </w:ins>
          </w:p>
        </w:tc>
        <w:tc>
          <w:tcPr>
            <w:tcW w:w="2790" w:type="dxa"/>
            <w:hideMark/>
          </w:tcPr>
          <w:p w14:paraId="6ACB4418"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13" w:author="Emily Myers" w:date="2026-07-21T07:51:00Z" w16du:dateUtc="2026-07-21T12:51:00Z"/>
                <w:sz w:val="24"/>
                <w:szCs w:val="24"/>
              </w:rPr>
            </w:pPr>
            <w:ins w:id="2114" w:author="Emily Myers" w:date="2026-07-21T07:51:00Z" w16du:dateUtc="2026-07-21T12:51:00Z">
              <w:r w:rsidRPr="00D86880">
                <w:rPr>
                  <w:rFonts w:ascii="Segoe UI Symbol" w:hAnsi="Segoe UI Symbol" w:cs="Segoe UI Symbol"/>
                  <w:sz w:val="24"/>
                  <w:szCs w:val="24"/>
                </w:rPr>
                <w:t>✓</w:t>
              </w:r>
            </w:ins>
          </w:p>
        </w:tc>
        <w:tc>
          <w:tcPr>
            <w:tcW w:w="3060" w:type="dxa"/>
            <w:hideMark/>
          </w:tcPr>
          <w:p w14:paraId="13003F97"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15" w:author="Emily Myers" w:date="2026-07-21T07:51:00Z" w16du:dateUtc="2026-07-21T12:51:00Z"/>
                <w:sz w:val="24"/>
                <w:szCs w:val="24"/>
              </w:rPr>
            </w:pPr>
            <w:ins w:id="2116" w:author="Emily Myers" w:date="2026-07-21T07:51:00Z" w16du:dateUtc="2026-07-21T12:51:00Z">
              <w:r w:rsidRPr="00D86880">
                <w:rPr>
                  <w:rFonts w:ascii="Segoe UI Symbol" w:hAnsi="Segoe UI Symbol" w:cs="Segoe UI Symbol"/>
                  <w:sz w:val="24"/>
                  <w:szCs w:val="24"/>
                </w:rPr>
                <w:t>✓</w:t>
              </w:r>
            </w:ins>
          </w:p>
        </w:tc>
      </w:tr>
      <w:tr w:rsidR="00E943A0" w:rsidRPr="00D86880" w14:paraId="7D503C6C" w14:textId="77777777" w:rsidTr="00AA6B2C">
        <w:trPr>
          <w:trHeight w:val="300"/>
          <w:ins w:id="2117"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506C05EE" w14:textId="77777777" w:rsidR="00E943A0" w:rsidRPr="00D86880" w:rsidRDefault="00E943A0" w:rsidP="00AA6B2C">
            <w:pPr>
              <w:rPr>
                <w:ins w:id="2118" w:author="Emily Myers" w:date="2026-07-21T07:51:00Z" w16du:dateUtc="2026-07-21T12:51:00Z"/>
                <w:b w:val="0"/>
                <w:bCs w:val="0"/>
                <w:sz w:val="24"/>
                <w:szCs w:val="24"/>
              </w:rPr>
            </w:pPr>
            <w:ins w:id="2119" w:author="Emily Myers" w:date="2026-07-21T07:51:00Z" w16du:dateUtc="2026-07-21T12:51:00Z">
              <w:r w:rsidRPr="00D86880">
                <w:rPr>
                  <w:b w:val="0"/>
                  <w:bCs w:val="0"/>
                  <w:sz w:val="24"/>
                  <w:szCs w:val="24"/>
                </w:rPr>
                <w:t>Affirmative Marketing </w:t>
              </w:r>
            </w:ins>
          </w:p>
        </w:tc>
        <w:tc>
          <w:tcPr>
            <w:tcW w:w="2790" w:type="dxa"/>
            <w:hideMark/>
          </w:tcPr>
          <w:p w14:paraId="5B2C548D"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20" w:author="Emily Myers" w:date="2026-07-21T07:51:00Z" w16du:dateUtc="2026-07-21T12:51:00Z"/>
                <w:sz w:val="24"/>
                <w:szCs w:val="24"/>
              </w:rPr>
            </w:pPr>
            <w:ins w:id="2121" w:author="Emily Myers" w:date="2026-07-21T07:51:00Z" w16du:dateUtc="2026-07-21T12:51:00Z">
              <w:r w:rsidRPr="00D86880">
                <w:rPr>
                  <w:sz w:val="24"/>
                  <w:szCs w:val="24"/>
                </w:rPr>
                <w:t>If 5 or more HOME-assisted units</w:t>
              </w:r>
            </w:ins>
          </w:p>
        </w:tc>
        <w:tc>
          <w:tcPr>
            <w:tcW w:w="3060" w:type="dxa"/>
            <w:hideMark/>
          </w:tcPr>
          <w:p w14:paraId="4EB47DF0"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22" w:author="Emily Myers" w:date="2026-07-21T07:51:00Z" w16du:dateUtc="2026-07-21T12:51:00Z"/>
                <w:sz w:val="24"/>
                <w:szCs w:val="24"/>
              </w:rPr>
            </w:pPr>
            <w:ins w:id="2123" w:author="Emily Myers" w:date="2026-07-21T07:51:00Z" w16du:dateUtc="2026-07-21T12:51:00Z">
              <w:r w:rsidRPr="00D86880">
                <w:rPr>
                  <w:sz w:val="24"/>
                  <w:szCs w:val="24"/>
                </w:rPr>
                <w:t>If 5 or more HOME-assisted units</w:t>
              </w:r>
            </w:ins>
          </w:p>
        </w:tc>
      </w:tr>
      <w:tr w:rsidR="00E943A0" w:rsidRPr="00D86880" w14:paraId="53343F00" w14:textId="77777777" w:rsidTr="00AA6B2C">
        <w:trPr>
          <w:cnfStyle w:val="000000100000" w:firstRow="0" w:lastRow="0" w:firstColumn="0" w:lastColumn="0" w:oddVBand="0" w:evenVBand="0" w:oddHBand="1" w:evenHBand="0" w:firstRowFirstColumn="0" w:firstRowLastColumn="0" w:lastRowFirstColumn="0" w:lastRowLastColumn="0"/>
          <w:trHeight w:val="300"/>
          <w:ins w:id="2124"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0A2AEC14" w14:textId="77777777" w:rsidR="00E943A0" w:rsidRPr="00D86880" w:rsidRDefault="00E943A0" w:rsidP="00AA6B2C">
            <w:pPr>
              <w:rPr>
                <w:ins w:id="2125" w:author="Emily Myers" w:date="2026-07-21T07:51:00Z" w16du:dateUtc="2026-07-21T12:51:00Z"/>
                <w:b w:val="0"/>
                <w:bCs w:val="0"/>
                <w:sz w:val="24"/>
                <w:szCs w:val="24"/>
              </w:rPr>
            </w:pPr>
            <w:ins w:id="2126" w:author="Emily Myers" w:date="2026-07-21T07:51:00Z" w16du:dateUtc="2026-07-21T12:51:00Z">
              <w:r w:rsidRPr="00D86880">
                <w:rPr>
                  <w:b w:val="0"/>
                  <w:bCs w:val="0"/>
                  <w:sz w:val="24"/>
                  <w:szCs w:val="24"/>
                </w:rPr>
                <w:t>Accessibility Requirements </w:t>
              </w:r>
            </w:ins>
          </w:p>
        </w:tc>
        <w:tc>
          <w:tcPr>
            <w:tcW w:w="2790" w:type="dxa"/>
            <w:hideMark/>
          </w:tcPr>
          <w:p w14:paraId="2BAF8406"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27" w:author="Emily Myers" w:date="2026-07-21T07:51:00Z" w16du:dateUtc="2026-07-21T12:51:00Z"/>
                <w:sz w:val="24"/>
                <w:szCs w:val="24"/>
              </w:rPr>
            </w:pPr>
            <w:ins w:id="2128" w:author="Emily Myers" w:date="2026-07-21T07:51:00Z" w16du:dateUtc="2026-07-21T12:51:00Z">
              <w:r w:rsidRPr="00D86880">
                <w:rPr>
                  <w:rFonts w:ascii="Segoe UI Symbol" w:hAnsi="Segoe UI Symbol" w:cs="Segoe UI Symbol"/>
                  <w:sz w:val="24"/>
                  <w:szCs w:val="24"/>
                </w:rPr>
                <w:t>✓</w:t>
              </w:r>
            </w:ins>
          </w:p>
        </w:tc>
        <w:tc>
          <w:tcPr>
            <w:tcW w:w="3060" w:type="dxa"/>
            <w:hideMark/>
          </w:tcPr>
          <w:p w14:paraId="07689BF8"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29" w:author="Emily Myers" w:date="2026-07-21T07:51:00Z" w16du:dateUtc="2026-07-21T12:51:00Z"/>
                <w:sz w:val="24"/>
                <w:szCs w:val="24"/>
              </w:rPr>
            </w:pPr>
            <w:ins w:id="2130" w:author="Emily Myers" w:date="2026-07-21T07:51:00Z" w16du:dateUtc="2026-07-21T12:51:00Z">
              <w:r w:rsidRPr="00D86880">
                <w:rPr>
                  <w:rFonts w:ascii="Segoe UI Symbol" w:hAnsi="Segoe UI Symbol" w:cs="Segoe UI Symbol"/>
                  <w:sz w:val="24"/>
                  <w:szCs w:val="24"/>
                </w:rPr>
                <w:t>✓</w:t>
              </w:r>
            </w:ins>
          </w:p>
        </w:tc>
      </w:tr>
      <w:tr w:rsidR="00E943A0" w:rsidRPr="00D86880" w14:paraId="75AA64AA" w14:textId="77777777" w:rsidTr="00AA6B2C">
        <w:trPr>
          <w:trHeight w:val="300"/>
          <w:ins w:id="2131"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1661CEE6" w14:textId="77777777" w:rsidR="00E943A0" w:rsidRPr="00D86880" w:rsidRDefault="00E943A0" w:rsidP="00AA6B2C">
            <w:pPr>
              <w:rPr>
                <w:ins w:id="2132" w:author="Emily Myers" w:date="2026-07-21T07:51:00Z" w16du:dateUtc="2026-07-21T12:51:00Z"/>
                <w:b w:val="0"/>
                <w:bCs w:val="0"/>
                <w:sz w:val="24"/>
                <w:szCs w:val="24"/>
              </w:rPr>
            </w:pPr>
            <w:ins w:id="2133" w:author="Emily Myers" w:date="2026-07-21T07:51:00Z" w16du:dateUtc="2026-07-21T12:51:00Z">
              <w:r w:rsidRPr="00D86880">
                <w:rPr>
                  <w:b w:val="0"/>
                  <w:bCs w:val="0"/>
                  <w:sz w:val="24"/>
                  <w:szCs w:val="24"/>
                </w:rPr>
                <w:t>Equal Employment Opportunity (EEO) </w:t>
              </w:r>
            </w:ins>
          </w:p>
        </w:tc>
        <w:tc>
          <w:tcPr>
            <w:tcW w:w="2790" w:type="dxa"/>
            <w:hideMark/>
          </w:tcPr>
          <w:p w14:paraId="414B169C"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34" w:author="Emily Myers" w:date="2026-07-21T07:51:00Z" w16du:dateUtc="2026-07-21T12:51:00Z"/>
                <w:sz w:val="24"/>
                <w:szCs w:val="24"/>
              </w:rPr>
            </w:pPr>
            <w:ins w:id="2135" w:author="Emily Myers" w:date="2026-07-21T07:51:00Z" w16du:dateUtc="2026-07-21T12:51:00Z">
              <w:r w:rsidRPr="00D86880">
                <w:rPr>
                  <w:rFonts w:ascii="Segoe UI Symbol" w:hAnsi="Segoe UI Symbol" w:cs="Segoe UI Symbol"/>
                  <w:sz w:val="24"/>
                  <w:szCs w:val="24"/>
                </w:rPr>
                <w:t>✓</w:t>
              </w:r>
            </w:ins>
          </w:p>
        </w:tc>
        <w:tc>
          <w:tcPr>
            <w:tcW w:w="3060" w:type="dxa"/>
            <w:hideMark/>
          </w:tcPr>
          <w:p w14:paraId="78AF3C54"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36" w:author="Emily Myers" w:date="2026-07-21T07:51:00Z" w16du:dateUtc="2026-07-21T12:51:00Z"/>
                <w:sz w:val="24"/>
                <w:szCs w:val="24"/>
              </w:rPr>
            </w:pPr>
            <w:ins w:id="2137" w:author="Emily Myers" w:date="2026-07-21T07:51:00Z" w16du:dateUtc="2026-07-21T12:51:00Z">
              <w:r w:rsidRPr="00D86880">
                <w:rPr>
                  <w:rFonts w:ascii="Segoe UI Symbol" w:hAnsi="Segoe UI Symbol" w:cs="Segoe UI Symbol"/>
                  <w:sz w:val="24"/>
                  <w:szCs w:val="24"/>
                </w:rPr>
                <w:t>✓</w:t>
              </w:r>
            </w:ins>
          </w:p>
        </w:tc>
      </w:tr>
      <w:tr w:rsidR="00E943A0" w:rsidRPr="00D86880" w14:paraId="4F0F889A" w14:textId="77777777" w:rsidTr="00AA6B2C">
        <w:trPr>
          <w:cnfStyle w:val="000000100000" w:firstRow="0" w:lastRow="0" w:firstColumn="0" w:lastColumn="0" w:oddVBand="0" w:evenVBand="0" w:oddHBand="1" w:evenHBand="0" w:firstRowFirstColumn="0" w:firstRowLastColumn="0" w:lastRowFirstColumn="0" w:lastRowLastColumn="0"/>
          <w:trHeight w:val="300"/>
          <w:ins w:id="2138"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24E4BB3B" w14:textId="77777777" w:rsidR="00E943A0" w:rsidRPr="00D86880" w:rsidRDefault="00E943A0" w:rsidP="00AA6B2C">
            <w:pPr>
              <w:rPr>
                <w:ins w:id="2139" w:author="Emily Myers" w:date="2026-07-21T07:51:00Z" w16du:dateUtc="2026-07-21T12:51:00Z"/>
                <w:b w:val="0"/>
                <w:bCs w:val="0"/>
                <w:sz w:val="24"/>
                <w:szCs w:val="24"/>
              </w:rPr>
            </w:pPr>
            <w:ins w:id="2140" w:author="Emily Myers" w:date="2026-07-21T07:51:00Z" w16du:dateUtc="2026-07-21T12:51:00Z">
              <w:r w:rsidRPr="00D86880">
                <w:rPr>
                  <w:b w:val="0"/>
                  <w:bCs w:val="0"/>
                  <w:sz w:val="24"/>
                  <w:szCs w:val="24"/>
                </w:rPr>
                <w:t>Section 3 </w:t>
              </w:r>
            </w:ins>
          </w:p>
        </w:tc>
        <w:tc>
          <w:tcPr>
            <w:tcW w:w="2790" w:type="dxa"/>
            <w:hideMark/>
          </w:tcPr>
          <w:p w14:paraId="75EF8871"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41" w:author="Emily Myers" w:date="2026-07-21T07:51:00Z" w16du:dateUtc="2026-07-21T12:51:00Z"/>
                <w:sz w:val="24"/>
                <w:szCs w:val="24"/>
              </w:rPr>
            </w:pPr>
            <w:ins w:id="2142" w:author="Emily Myers" w:date="2026-07-21T07:51:00Z" w16du:dateUtc="2026-07-21T12:51:00Z">
              <w:r w:rsidRPr="00D86880">
                <w:rPr>
                  <w:sz w:val="24"/>
                  <w:szCs w:val="24"/>
                </w:rPr>
                <w:t>If HUD thresholds are met</w:t>
              </w:r>
            </w:ins>
          </w:p>
        </w:tc>
        <w:tc>
          <w:tcPr>
            <w:tcW w:w="3060" w:type="dxa"/>
            <w:hideMark/>
          </w:tcPr>
          <w:p w14:paraId="0152583B"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43" w:author="Emily Myers" w:date="2026-07-21T07:51:00Z" w16du:dateUtc="2026-07-21T12:51:00Z"/>
                <w:sz w:val="24"/>
                <w:szCs w:val="24"/>
              </w:rPr>
            </w:pPr>
            <w:ins w:id="2144" w:author="Emily Myers" w:date="2026-07-21T07:51:00Z" w16du:dateUtc="2026-07-21T12:51:00Z">
              <w:r w:rsidRPr="00D86880">
                <w:rPr>
                  <w:sz w:val="24"/>
                  <w:szCs w:val="24"/>
                </w:rPr>
                <w:t>If HUD thresholds are met</w:t>
              </w:r>
            </w:ins>
          </w:p>
        </w:tc>
      </w:tr>
      <w:tr w:rsidR="00E943A0" w:rsidRPr="00D86880" w14:paraId="731F273C" w14:textId="77777777" w:rsidTr="00AA6B2C">
        <w:trPr>
          <w:trHeight w:val="300"/>
          <w:ins w:id="2145"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21F86C7E" w14:textId="77777777" w:rsidR="00E943A0" w:rsidRPr="00D86880" w:rsidRDefault="00E943A0" w:rsidP="00AA6B2C">
            <w:pPr>
              <w:rPr>
                <w:ins w:id="2146" w:author="Emily Myers" w:date="2026-07-21T07:51:00Z" w16du:dateUtc="2026-07-21T12:51:00Z"/>
                <w:b w:val="0"/>
                <w:bCs w:val="0"/>
                <w:sz w:val="24"/>
                <w:szCs w:val="24"/>
              </w:rPr>
            </w:pPr>
            <w:ins w:id="2147" w:author="Emily Myers" w:date="2026-07-21T07:51:00Z" w16du:dateUtc="2026-07-21T12:51:00Z">
              <w:r w:rsidRPr="00D86880">
                <w:rPr>
                  <w:b w:val="0"/>
                  <w:bCs w:val="0"/>
                  <w:sz w:val="24"/>
                  <w:szCs w:val="24"/>
                </w:rPr>
                <w:t>M/WBE Outreach </w:t>
              </w:r>
            </w:ins>
          </w:p>
        </w:tc>
        <w:tc>
          <w:tcPr>
            <w:tcW w:w="2790" w:type="dxa"/>
            <w:hideMark/>
          </w:tcPr>
          <w:p w14:paraId="5266D5F8"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48" w:author="Emily Myers" w:date="2026-07-21T07:51:00Z" w16du:dateUtc="2026-07-21T12:51:00Z"/>
                <w:sz w:val="24"/>
                <w:szCs w:val="24"/>
              </w:rPr>
            </w:pPr>
            <w:ins w:id="2149" w:author="Emily Myers" w:date="2026-07-21T07:51:00Z" w16du:dateUtc="2026-07-21T12:51:00Z">
              <w:r w:rsidRPr="00D86880">
                <w:rPr>
                  <w:rFonts w:ascii="Segoe UI Symbol" w:hAnsi="Segoe UI Symbol" w:cs="Segoe UI Symbol"/>
                  <w:sz w:val="24"/>
                  <w:szCs w:val="24"/>
                </w:rPr>
                <w:t>✓</w:t>
              </w:r>
            </w:ins>
          </w:p>
        </w:tc>
        <w:tc>
          <w:tcPr>
            <w:tcW w:w="3060" w:type="dxa"/>
            <w:hideMark/>
          </w:tcPr>
          <w:p w14:paraId="4E2B6DC6"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50" w:author="Emily Myers" w:date="2026-07-21T07:51:00Z" w16du:dateUtc="2026-07-21T12:51:00Z"/>
                <w:sz w:val="24"/>
                <w:szCs w:val="24"/>
              </w:rPr>
            </w:pPr>
            <w:ins w:id="2151" w:author="Emily Myers" w:date="2026-07-21T07:51:00Z" w16du:dateUtc="2026-07-21T12:51:00Z">
              <w:r w:rsidRPr="00D86880">
                <w:rPr>
                  <w:rFonts w:ascii="Segoe UI Symbol" w:hAnsi="Segoe UI Symbol" w:cs="Segoe UI Symbol"/>
                  <w:sz w:val="24"/>
                  <w:szCs w:val="24"/>
                </w:rPr>
                <w:t>✓</w:t>
              </w:r>
            </w:ins>
          </w:p>
        </w:tc>
      </w:tr>
      <w:tr w:rsidR="00E943A0" w:rsidRPr="00D86880" w14:paraId="30832B1E" w14:textId="77777777" w:rsidTr="00AA6B2C">
        <w:trPr>
          <w:cnfStyle w:val="000000100000" w:firstRow="0" w:lastRow="0" w:firstColumn="0" w:lastColumn="0" w:oddVBand="0" w:evenVBand="0" w:oddHBand="1" w:evenHBand="0" w:firstRowFirstColumn="0" w:firstRowLastColumn="0" w:lastRowFirstColumn="0" w:lastRowLastColumn="0"/>
          <w:trHeight w:val="300"/>
          <w:ins w:id="2152"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0D310EA1" w14:textId="77777777" w:rsidR="00E943A0" w:rsidRPr="00D86880" w:rsidRDefault="00E943A0" w:rsidP="00AA6B2C">
            <w:pPr>
              <w:rPr>
                <w:ins w:id="2153" w:author="Emily Myers" w:date="2026-07-21T07:51:00Z" w16du:dateUtc="2026-07-21T12:51:00Z"/>
                <w:b w:val="0"/>
                <w:bCs w:val="0"/>
                <w:sz w:val="24"/>
                <w:szCs w:val="24"/>
              </w:rPr>
            </w:pPr>
            <w:ins w:id="2154" w:author="Emily Myers" w:date="2026-07-21T07:51:00Z" w16du:dateUtc="2026-07-21T12:51:00Z">
              <w:r w:rsidRPr="00D86880">
                <w:rPr>
                  <w:b w:val="0"/>
                  <w:bCs w:val="0"/>
                  <w:sz w:val="24"/>
                  <w:szCs w:val="24"/>
                </w:rPr>
                <w:t>Davis-Bacon and Related Acts </w:t>
              </w:r>
            </w:ins>
          </w:p>
        </w:tc>
        <w:tc>
          <w:tcPr>
            <w:tcW w:w="2790" w:type="dxa"/>
            <w:hideMark/>
          </w:tcPr>
          <w:p w14:paraId="2E0AE445"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55" w:author="Emily Myers" w:date="2026-07-21T07:51:00Z" w16du:dateUtc="2026-07-21T12:51:00Z"/>
                <w:sz w:val="24"/>
                <w:szCs w:val="24"/>
              </w:rPr>
            </w:pPr>
            <w:ins w:id="2156" w:author="Emily Myers" w:date="2026-07-21T07:51:00Z" w16du:dateUtc="2026-07-21T12:51:00Z">
              <w:r w:rsidRPr="00D86880">
                <w:rPr>
                  <w:sz w:val="24"/>
                  <w:szCs w:val="24"/>
                </w:rPr>
                <w:t>If 12 or more HOME-assisted units</w:t>
              </w:r>
            </w:ins>
          </w:p>
        </w:tc>
        <w:tc>
          <w:tcPr>
            <w:tcW w:w="3060" w:type="dxa"/>
            <w:hideMark/>
          </w:tcPr>
          <w:p w14:paraId="72E4043A"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57" w:author="Emily Myers" w:date="2026-07-21T07:51:00Z" w16du:dateUtc="2026-07-21T12:51:00Z"/>
                <w:sz w:val="24"/>
                <w:szCs w:val="24"/>
              </w:rPr>
            </w:pPr>
            <w:ins w:id="2158" w:author="Emily Myers" w:date="2026-07-21T07:51:00Z" w16du:dateUtc="2026-07-21T12:51:00Z">
              <w:r w:rsidRPr="00D86880">
                <w:rPr>
                  <w:sz w:val="24"/>
                  <w:szCs w:val="24"/>
                </w:rPr>
                <w:t>If 12 or more HOME-assisted units</w:t>
              </w:r>
            </w:ins>
          </w:p>
        </w:tc>
      </w:tr>
      <w:tr w:rsidR="00E943A0" w:rsidRPr="00D86880" w14:paraId="6372D5D4" w14:textId="77777777" w:rsidTr="00AA6B2C">
        <w:trPr>
          <w:trHeight w:val="300"/>
          <w:ins w:id="2159"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3319F617" w14:textId="77777777" w:rsidR="00E943A0" w:rsidRPr="00D86880" w:rsidRDefault="00E943A0" w:rsidP="00AA6B2C">
            <w:pPr>
              <w:rPr>
                <w:ins w:id="2160" w:author="Emily Myers" w:date="2026-07-21T07:51:00Z" w16du:dateUtc="2026-07-21T12:51:00Z"/>
                <w:b w:val="0"/>
                <w:bCs w:val="0"/>
                <w:sz w:val="24"/>
                <w:szCs w:val="24"/>
              </w:rPr>
            </w:pPr>
            <w:ins w:id="2161" w:author="Emily Myers" w:date="2026-07-21T07:51:00Z" w16du:dateUtc="2026-07-21T12:51:00Z">
              <w:r w:rsidRPr="00D86880">
                <w:rPr>
                  <w:b w:val="0"/>
                  <w:bCs w:val="0"/>
                  <w:sz w:val="24"/>
                  <w:szCs w:val="24"/>
                </w:rPr>
                <w:t>Contract Work Hours and Safety Standards Act </w:t>
              </w:r>
            </w:ins>
          </w:p>
        </w:tc>
        <w:tc>
          <w:tcPr>
            <w:tcW w:w="2790" w:type="dxa"/>
            <w:hideMark/>
          </w:tcPr>
          <w:p w14:paraId="0602A22E"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62" w:author="Emily Myers" w:date="2026-07-21T07:51:00Z" w16du:dateUtc="2026-07-21T12:51:00Z"/>
                <w:sz w:val="24"/>
                <w:szCs w:val="24"/>
              </w:rPr>
            </w:pPr>
            <w:ins w:id="2163" w:author="Emily Myers" w:date="2026-07-21T07:51:00Z" w16du:dateUtc="2026-07-21T12:51:00Z">
              <w:r w:rsidRPr="00D86880">
                <w:rPr>
                  <w:sz w:val="24"/>
                  <w:szCs w:val="24"/>
                </w:rPr>
                <w:t>If Davis-Bacon applies</w:t>
              </w:r>
            </w:ins>
          </w:p>
        </w:tc>
        <w:tc>
          <w:tcPr>
            <w:tcW w:w="3060" w:type="dxa"/>
            <w:hideMark/>
          </w:tcPr>
          <w:p w14:paraId="2E147FAD"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64" w:author="Emily Myers" w:date="2026-07-21T07:51:00Z" w16du:dateUtc="2026-07-21T12:51:00Z"/>
                <w:sz w:val="24"/>
                <w:szCs w:val="24"/>
              </w:rPr>
            </w:pPr>
            <w:ins w:id="2165" w:author="Emily Myers" w:date="2026-07-21T07:51:00Z" w16du:dateUtc="2026-07-21T12:51:00Z">
              <w:r w:rsidRPr="00D86880">
                <w:rPr>
                  <w:sz w:val="24"/>
                  <w:szCs w:val="24"/>
                </w:rPr>
                <w:t>If Davis-Bacon applies</w:t>
              </w:r>
            </w:ins>
          </w:p>
        </w:tc>
      </w:tr>
      <w:tr w:rsidR="00E943A0" w:rsidRPr="00D86880" w14:paraId="3EABF69A" w14:textId="77777777" w:rsidTr="00AA6B2C">
        <w:trPr>
          <w:cnfStyle w:val="000000100000" w:firstRow="0" w:lastRow="0" w:firstColumn="0" w:lastColumn="0" w:oddVBand="0" w:evenVBand="0" w:oddHBand="1" w:evenHBand="0" w:firstRowFirstColumn="0" w:firstRowLastColumn="0" w:lastRowFirstColumn="0" w:lastRowLastColumn="0"/>
          <w:trHeight w:val="300"/>
          <w:ins w:id="2166"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478218E1" w14:textId="77777777" w:rsidR="00E943A0" w:rsidRPr="00D86880" w:rsidRDefault="00E943A0" w:rsidP="00AA6B2C">
            <w:pPr>
              <w:rPr>
                <w:ins w:id="2167" w:author="Emily Myers" w:date="2026-07-21T07:51:00Z" w16du:dateUtc="2026-07-21T12:51:00Z"/>
                <w:b w:val="0"/>
                <w:bCs w:val="0"/>
                <w:sz w:val="24"/>
                <w:szCs w:val="24"/>
              </w:rPr>
            </w:pPr>
            <w:ins w:id="2168" w:author="Emily Myers" w:date="2026-07-21T07:51:00Z" w16du:dateUtc="2026-07-21T12:51:00Z">
              <w:r w:rsidRPr="00D86880">
                <w:rPr>
                  <w:b w:val="0"/>
                  <w:bCs w:val="0"/>
                  <w:sz w:val="24"/>
                  <w:szCs w:val="24"/>
                </w:rPr>
                <w:t>Copeland Anti-Kickback Act </w:t>
              </w:r>
            </w:ins>
          </w:p>
        </w:tc>
        <w:tc>
          <w:tcPr>
            <w:tcW w:w="2790" w:type="dxa"/>
            <w:hideMark/>
          </w:tcPr>
          <w:p w14:paraId="65015B09"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69" w:author="Emily Myers" w:date="2026-07-21T07:51:00Z" w16du:dateUtc="2026-07-21T12:51:00Z"/>
                <w:sz w:val="24"/>
                <w:szCs w:val="24"/>
              </w:rPr>
            </w:pPr>
            <w:ins w:id="2170" w:author="Emily Myers" w:date="2026-07-21T07:51:00Z" w16du:dateUtc="2026-07-21T12:51:00Z">
              <w:r w:rsidRPr="00D86880">
                <w:rPr>
                  <w:rFonts w:ascii="Segoe UI Symbol" w:hAnsi="Segoe UI Symbol" w:cs="Segoe UI Symbol"/>
                  <w:sz w:val="24"/>
                  <w:szCs w:val="24"/>
                </w:rPr>
                <w:t>✓</w:t>
              </w:r>
            </w:ins>
          </w:p>
        </w:tc>
        <w:tc>
          <w:tcPr>
            <w:tcW w:w="3060" w:type="dxa"/>
            <w:hideMark/>
          </w:tcPr>
          <w:p w14:paraId="000E464F"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71" w:author="Emily Myers" w:date="2026-07-21T07:51:00Z" w16du:dateUtc="2026-07-21T12:51:00Z"/>
                <w:sz w:val="24"/>
                <w:szCs w:val="24"/>
              </w:rPr>
            </w:pPr>
            <w:ins w:id="2172" w:author="Emily Myers" w:date="2026-07-21T07:51:00Z" w16du:dateUtc="2026-07-21T12:51:00Z">
              <w:r w:rsidRPr="00D86880">
                <w:rPr>
                  <w:rFonts w:ascii="Segoe UI Symbol" w:hAnsi="Segoe UI Symbol" w:cs="Segoe UI Symbol"/>
                  <w:sz w:val="24"/>
                  <w:szCs w:val="24"/>
                </w:rPr>
                <w:t>✓</w:t>
              </w:r>
            </w:ins>
          </w:p>
        </w:tc>
      </w:tr>
      <w:tr w:rsidR="00E943A0" w:rsidRPr="00D86880" w14:paraId="2A91A3DD" w14:textId="77777777" w:rsidTr="00AA6B2C">
        <w:trPr>
          <w:trHeight w:val="300"/>
          <w:ins w:id="2173"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66204ABC" w14:textId="77777777" w:rsidR="00E943A0" w:rsidRPr="00D86880" w:rsidRDefault="00E943A0" w:rsidP="00AA6B2C">
            <w:pPr>
              <w:rPr>
                <w:ins w:id="2174" w:author="Emily Myers" w:date="2026-07-21T07:51:00Z" w16du:dateUtc="2026-07-21T12:51:00Z"/>
                <w:b w:val="0"/>
                <w:bCs w:val="0"/>
                <w:sz w:val="24"/>
                <w:szCs w:val="24"/>
              </w:rPr>
            </w:pPr>
            <w:ins w:id="2175" w:author="Emily Myers" w:date="2026-07-21T07:51:00Z" w16du:dateUtc="2026-07-21T12:51:00Z">
              <w:r w:rsidRPr="00D86880">
                <w:rPr>
                  <w:b w:val="0"/>
                  <w:bCs w:val="0"/>
                  <w:sz w:val="24"/>
                  <w:szCs w:val="24"/>
                </w:rPr>
                <w:t>Fair Labor Standards Act </w:t>
              </w:r>
            </w:ins>
          </w:p>
        </w:tc>
        <w:tc>
          <w:tcPr>
            <w:tcW w:w="2790" w:type="dxa"/>
            <w:hideMark/>
          </w:tcPr>
          <w:p w14:paraId="7FDFFF23"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76" w:author="Emily Myers" w:date="2026-07-21T07:51:00Z" w16du:dateUtc="2026-07-21T12:51:00Z"/>
                <w:sz w:val="24"/>
                <w:szCs w:val="24"/>
              </w:rPr>
            </w:pPr>
            <w:ins w:id="2177" w:author="Emily Myers" w:date="2026-07-21T07:51:00Z" w16du:dateUtc="2026-07-21T12:51:00Z">
              <w:r w:rsidRPr="00D86880">
                <w:rPr>
                  <w:rFonts w:ascii="Segoe UI Symbol" w:hAnsi="Segoe UI Symbol" w:cs="Segoe UI Symbol"/>
                  <w:sz w:val="24"/>
                  <w:szCs w:val="24"/>
                </w:rPr>
                <w:t>✓</w:t>
              </w:r>
            </w:ins>
          </w:p>
        </w:tc>
        <w:tc>
          <w:tcPr>
            <w:tcW w:w="3060" w:type="dxa"/>
            <w:hideMark/>
          </w:tcPr>
          <w:p w14:paraId="4F4BD0AF"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78" w:author="Emily Myers" w:date="2026-07-21T07:51:00Z" w16du:dateUtc="2026-07-21T12:51:00Z"/>
                <w:sz w:val="24"/>
                <w:szCs w:val="24"/>
              </w:rPr>
            </w:pPr>
            <w:ins w:id="2179" w:author="Emily Myers" w:date="2026-07-21T07:51:00Z" w16du:dateUtc="2026-07-21T12:51:00Z">
              <w:r w:rsidRPr="00D86880">
                <w:rPr>
                  <w:rFonts w:ascii="Segoe UI Symbol" w:hAnsi="Segoe UI Symbol" w:cs="Segoe UI Symbol"/>
                  <w:sz w:val="24"/>
                  <w:szCs w:val="24"/>
                </w:rPr>
                <w:t>✓</w:t>
              </w:r>
            </w:ins>
          </w:p>
        </w:tc>
      </w:tr>
      <w:tr w:rsidR="00E943A0" w:rsidRPr="00D86880" w14:paraId="33FF6A74" w14:textId="77777777" w:rsidTr="00AA6B2C">
        <w:trPr>
          <w:cnfStyle w:val="000000100000" w:firstRow="0" w:lastRow="0" w:firstColumn="0" w:lastColumn="0" w:oddVBand="0" w:evenVBand="0" w:oddHBand="1" w:evenHBand="0" w:firstRowFirstColumn="0" w:firstRowLastColumn="0" w:lastRowFirstColumn="0" w:lastRowLastColumn="0"/>
          <w:trHeight w:val="300"/>
          <w:ins w:id="2180"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30482A68" w14:textId="77777777" w:rsidR="00E943A0" w:rsidRPr="00D86880" w:rsidRDefault="00E943A0" w:rsidP="00AA6B2C">
            <w:pPr>
              <w:rPr>
                <w:ins w:id="2181" w:author="Emily Myers" w:date="2026-07-21T07:51:00Z" w16du:dateUtc="2026-07-21T12:51:00Z"/>
                <w:b w:val="0"/>
                <w:bCs w:val="0"/>
                <w:sz w:val="24"/>
                <w:szCs w:val="24"/>
              </w:rPr>
            </w:pPr>
            <w:ins w:id="2182" w:author="Emily Myers" w:date="2026-07-21T07:51:00Z" w16du:dateUtc="2026-07-21T12:51:00Z">
              <w:r w:rsidRPr="00D86880">
                <w:rPr>
                  <w:b w:val="0"/>
                  <w:bCs w:val="0"/>
                  <w:sz w:val="24"/>
                  <w:szCs w:val="24"/>
                </w:rPr>
                <w:t>Procurement Requirements </w:t>
              </w:r>
            </w:ins>
          </w:p>
        </w:tc>
        <w:tc>
          <w:tcPr>
            <w:tcW w:w="2790" w:type="dxa"/>
            <w:hideMark/>
          </w:tcPr>
          <w:p w14:paraId="5B8F9871"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83" w:author="Emily Myers" w:date="2026-07-21T07:51:00Z" w16du:dateUtc="2026-07-21T12:51:00Z"/>
                <w:sz w:val="24"/>
                <w:szCs w:val="24"/>
              </w:rPr>
            </w:pPr>
            <w:ins w:id="2184" w:author="Emily Myers" w:date="2026-07-21T07:51:00Z" w16du:dateUtc="2026-07-21T12:51:00Z">
              <w:r w:rsidRPr="00D86880">
                <w:rPr>
                  <w:rFonts w:ascii="Segoe UI Symbol" w:hAnsi="Segoe UI Symbol" w:cs="Segoe UI Symbol"/>
                  <w:sz w:val="24"/>
                  <w:szCs w:val="24"/>
                </w:rPr>
                <w:t>✓</w:t>
              </w:r>
            </w:ins>
          </w:p>
        </w:tc>
        <w:tc>
          <w:tcPr>
            <w:tcW w:w="3060" w:type="dxa"/>
            <w:hideMark/>
          </w:tcPr>
          <w:p w14:paraId="2ED81DE3"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85" w:author="Emily Myers" w:date="2026-07-21T07:51:00Z" w16du:dateUtc="2026-07-21T12:51:00Z"/>
                <w:sz w:val="24"/>
                <w:szCs w:val="24"/>
              </w:rPr>
            </w:pPr>
            <w:ins w:id="2186" w:author="Emily Myers" w:date="2026-07-21T07:51:00Z" w16du:dateUtc="2026-07-21T12:51:00Z">
              <w:r w:rsidRPr="00D86880">
                <w:rPr>
                  <w:rFonts w:ascii="Segoe UI Symbol" w:hAnsi="Segoe UI Symbol" w:cs="Segoe UI Symbol"/>
                  <w:sz w:val="24"/>
                  <w:szCs w:val="24"/>
                </w:rPr>
                <w:t>✓</w:t>
              </w:r>
            </w:ins>
          </w:p>
        </w:tc>
      </w:tr>
      <w:tr w:rsidR="00E943A0" w:rsidRPr="00D86880" w14:paraId="4D8B5CE0" w14:textId="77777777" w:rsidTr="00AA6B2C">
        <w:trPr>
          <w:trHeight w:val="300"/>
          <w:ins w:id="2187"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68A3A793" w14:textId="77777777" w:rsidR="00E943A0" w:rsidRPr="00D86880" w:rsidRDefault="00E943A0" w:rsidP="00AA6B2C">
            <w:pPr>
              <w:rPr>
                <w:ins w:id="2188" w:author="Emily Myers" w:date="2026-07-21T07:51:00Z" w16du:dateUtc="2026-07-21T12:51:00Z"/>
                <w:b w:val="0"/>
                <w:bCs w:val="0"/>
                <w:sz w:val="24"/>
                <w:szCs w:val="24"/>
              </w:rPr>
            </w:pPr>
            <w:ins w:id="2189" w:author="Emily Myers" w:date="2026-07-21T07:51:00Z" w16du:dateUtc="2026-07-21T12:51:00Z">
              <w:r w:rsidRPr="00D86880">
                <w:rPr>
                  <w:b w:val="0"/>
                  <w:bCs w:val="0"/>
                  <w:sz w:val="24"/>
                  <w:szCs w:val="24"/>
                </w:rPr>
                <w:t>Conflict of Interest Requirements </w:t>
              </w:r>
            </w:ins>
          </w:p>
        </w:tc>
        <w:tc>
          <w:tcPr>
            <w:tcW w:w="2790" w:type="dxa"/>
            <w:hideMark/>
          </w:tcPr>
          <w:p w14:paraId="69609E86"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90" w:author="Emily Myers" w:date="2026-07-21T07:51:00Z" w16du:dateUtc="2026-07-21T12:51:00Z"/>
                <w:sz w:val="24"/>
                <w:szCs w:val="24"/>
              </w:rPr>
            </w:pPr>
            <w:ins w:id="2191" w:author="Emily Myers" w:date="2026-07-21T07:51:00Z" w16du:dateUtc="2026-07-21T12:51:00Z">
              <w:r w:rsidRPr="00D86880">
                <w:rPr>
                  <w:rFonts w:ascii="Segoe UI Symbol" w:hAnsi="Segoe UI Symbol" w:cs="Segoe UI Symbol"/>
                  <w:sz w:val="24"/>
                  <w:szCs w:val="24"/>
                </w:rPr>
                <w:t>✓</w:t>
              </w:r>
            </w:ins>
          </w:p>
        </w:tc>
        <w:tc>
          <w:tcPr>
            <w:tcW w:w="3060" w:type="dxa"/>
            <w:hideMark/>
          </w:tcPr>
          <w:p w14:paraId="3AAE58A4"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192" w:author="Emily Myers" w:date="2026-07-21T07:51:00Z" w16du:dateUtc="2026-07-21T12:51:00Z"/>
                <w:sz w:val="24"/>
                <w:szCs w:val="24"/>
              </w:rPr>
            </w:pPr>
            <w:ins w:id="2193" w:author="Emily Myers" w:date="2026-07-21T07:51:00Z" w16du:dateUtc="2026-07-21T12:51:00Z">
              <w:r w:rsidRPr="00D86880">
                <w:rPr>
                  <w:rFonts w:ascii="Segoe UI Symbol" w:hAnsi="Segoe UI Symbol" w:cs="Segoe UI Symbol"/>
                  <w:sz w:val="24"/>
                  <w:szCs w:val="24"/>
                </w:rPr>
                <w:t>✓</w:t>
              </w:r>
            </w:ins>
          </w:p>
        </w:tc>
      </w:tr>
      <w:tr w:rsidR="00E943A0" w:rsidRPr="00D86880" w14:paraId="7C331FDB" w14:textId="77777777" w:rsidTr="00AA6B2C">
        <w:trPr>
          <w:cnfStyle w:val="000000100000" w:firstRow="0" w:lastRow="0" w:firstColumn="0" w:lastColumn="0" w:oddVBand="0" w:evenVBand="0" w:oddHBand="1" w:evenHBand="0" w:firstRowFirstColumn="0" w:firstRowLastColumn="0" w:lastRowFirstColumn="0" w:lastRowLastColumn="0"/>
          <w:trHeight w:val="300"/>
          <w:ins w:id="2194"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7676DA48" w14:textId="77777777" w:rsidR="00E943A0" w:rsidRPr="00D86880" w:rsidRDefault="00E943A0" w:rsidP="00AA6B2C">
            <w:pPr>
              <w:rPr>
                <w:ins w:id="2195" w:author="Emily Myers" w:date="2026-07-21T07:51:00Z" w16du:dateUtc="2026-07-21T12:51:00Z"/>
                <w:b w:val="0"/>
                <w:bCs w:val="0"/>
                <w:sz w:val="24"/>
                <w:szCs w:val="24"/>
              </w:rPr>
            </w:pPr>
            <w:ins w:id="2196" w:author="Emily Myers" w:date="2026-07-21T07:51:00Z" w16du:dateUtc="2026-07-21T12:51:00Z">
              <w:r w:rsidRPr="00D86880">
                <w:rPr>
                  <w:b w:val="0"/>
                  <w:bCs w:val="0"/>
                  <w:sz w:val="24"/>
                  <w:szCs w:val="24"/>
                </w:rPr>
                <w:t>Debarment and Suspension Requirements </w:t>
              </w:r>
            </w:ins>
          </w:p>
        </w:tc>
        <w:tc>
          <w:tcPr>
            <w:tcW w:w="2790" w:type="dxa"/>
            <w:hideMark/>
          </w:tcPr>
          <w:p w14:paraId="48A1055A"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97" w:author="Emily Myers" w:date="2026-07-21T07:51:00Z" w16du:dateUtc="2026-07-21T12:51:00Z"/>
                <w:sz w:val="24"/>
                <w:szCs w:val="24"/>
              </w:rPr>
            </w:pPr>
            <w:ins w:id="2198" w:author="Emily Myers" w:date="2026-07-21T07:51:00Z" w16du:dateUtc="2026-07-21T12:51:00Z">
              <w:r w:rsidRPr="00D86880">
                <w:rPr>
                  <w:rFonts w:ascii="Segoe UI Symbol" w:hAnsi="Segoe UI Symbol" w:cs="Segoe UI Symbol"/>
                  <w:sz w:val="24"/>
                  <w:szCs w:val="24"/>
                </w:rPr>
                <w:t>✓</w:t>
              </w:r>
            </w:ins>
          </w:p>
        </w:tc>
        <w:tc>
          <w:tcPr>
            <w:tcW w:w="3060" w:type="dxa"/>
            <w:hideMark/>
          </w:tcPr>
          <w:p w14:paraId="645717A6"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199" w:author="Emily Myers" w:date="2026-07-21T07:51:00Z" w16du:dateUtc="2026-07-21T12:51:00Z"/>
                <w:sz w:val="24"/>
                <w:szCs w:val="24"/>
              </w:rPr>
            </w:pPr>
            <w:ins w:id="2200" w:author="Emily Myers" w:date="2026-07-21T07:51:00Z" w16du:dateUtc="2026-07-21T12:51:00Z">
              <w:r w:rsidRPr="00D86880">
                <w:rPr>
                  <w:rFonts w:ascii="Segoe UI Symbol" w:hAnsi="Segoe UI Symbol" w:cs="Segoe UI Symbol"/>
                  <w:sz w:val="24"/>
                  <w:szCs w:val="24"/>
                </w:rPr>
                <w:t>✓</w:t>
              </w:r>
            </w:ins>
          </w:p>
        </w:tc>
      </w:tr>
      <w:tr w:rsidR="00E943A0" w:rsidRPr="00D86880" w14:paraId="64C92C8F" w14:textId="77777777" w:rsidTr="00AA6B2C">
        <w:trPr>
          <w:trHeight w:val="300"/>
          <w:ins w:id="2201"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505A0B9E" w14:textId="77777777" w:rsidR="00E943A0" w:rsidRPr="00D86880" w:rsidRDefault="00E943A0" w:rsidP="00AA6B2C">
            <w:pPr>
              <w:rPr>
                <w:ins w:id="2202" w:author="Emily Myers" w:date="2026-07-21T07:51:00Z" w16du:dateUtc="2026-07-21T12:51:00Z"/>
                <w:b w:val="0"/>
                <w:bCs w:val="0"/>
                <w:sz w:val="24"/>
                <w:szCs w:val="24"/>
              </w:rPr>
            </w:pPr>
            <w:ins w:id="2203" w:author="Emily Myers" w:date="2026-07-21T07:51:00Z" w16du:dateUtc="2026-07-21T12:51:00Z">
              <w:r w:rsidRPr="00D86880">
                <w:rPr>
                  <w:b w:val="0"/>
                  <w:bCs w:val="0"/>
                  <w:sz w:val="24"/>
                  <w:szCs w:val="24"/>
                </w:rPr>
                <w:t>Environmental Review </w:t>
              </w:r>
            </w:ins>
          </w:p>
        </w:tc>
        <w:tc>
          <w:tcPr>
            <w:tcW w:w="2790" w:type="dxa"/>
            <w:hideMark/>
          </w:tcPr>
          <w:p w14:paraId="297C9E5E"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204" w:author="Emily Myers" w:date="2026-07-21T07:51:00Z" w16du:dateUtc="2026-07-21T12:51:00Z"/>
                <w:sz w:val="24"/>
                <w:szCs w:val="24"/>
              </w:rPr>
            </w:pPr>
            <w:ins w:id="2205" w:author="Emily Myers" w:date="2026-07-21T07:51:00Z" w16du:dateUtc="2026-07-21T12:51:00Z">
              <w:r w:rsidRPr="00D86880">
                <w:rPr>
                  <w:rFonts w:ascii="Segoe UI Symbol" w:hAnsi="Segoe UI Symbol" w:cs="Segoe UI Symbol"/>
                  <w:sz w:val="24"/>
                  <w:szCs w:val="24"/>
                </w:rPr>
                <w:t>✓</w:t>
              </w:r>
            </w:ins>
          </w:p>
        </w:tc>
        <w:tc>
          <w:tcPr>
            <w:tcW w:w="3060" w:type="dxa"/>
            <w:hideMark/>
          </w:tcPr>
          <w:p w14:paraId="2CD43A31"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206" w:author="Emily Myers" w:date="2026-07-21T07:51:00Z" w16du:dateUtc="2026-07-21T12:51:00Z"/>
                <w:sz w:val="24"/>
                <w:szCs w:val="24"/>
              </w:rPr>
            </w:pPr>
            <w:ins w:id="2207" w:author="Emily Myers" w:date="2026-07-21T07:51:00Z" w16du:dateUtc="2026-07-21T12:51:00Z">
              <w:r w:rsidRPr="00D86880">
                <w:rPr>
                  <w:rFonts w:ascii="Segoe UI Symbol" w:hAnsi="Segoe UI Symbol" w:cs="Segoe UI Symbol"/>
                  <w:sz w:val="24"/>
                  <w:szCs w:val="24"/>
                </w:rPr>
                <w:t>✓</w:t>
              </w:r>
            </w:ins>
          </w:p>
        </w:tc>
      </w:tr>
      <w:tr w:rsidR="00E943A0" w:rsidRPr="00D86880" w14:paraId="0FD865F1" w14:textId="77777777" w:rsidTr="00AA6B2C">
        <w:trPr>
          <w:cnfStyle w:val="000000100000" w:firstRow="0" w:lastRow="0" w:firstColumn="0" w:lastColumn="0" w:oddVBand="0" w:evenVBand="0" w:oddHBand="1" w:evenHBand="0" w:firstRowFirstColumn="0" w:firstRowLastColumn="0" w:lastRowFirstColumn="0" w:lastRowLastColumn="0"/>
          <w:trHeight w:val="300"/>
          <w:ins w:id="2208"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14BF6416" w14:textId="77777777" w:rsidR="00E943A0" w:rsidRPr="00D86880" w:rsidRDefault="00E943A0" w:rsidP="00AA6B2C">
            <w:pPr>
              <w:rPr>
                <w:ins w:id="2209" w:author="Emily Myers" w:date="2026-07-21T07:51:00Z" w16du:dateUtc="2026-07-21T12:51:00Z"/>
                <w:b w:val="0"/>
                <w:bCs w:val="0"/>
                <w:sz w:val="24"/>
                <w:szCs w:val="24"/>
              </w:rPr>
            </w:pPr>
            <w:ins w:id="2210" w:author="Emily Myers" w:date="2026-07-21T07:51:00Z" w16du:dateUtc="2026-07-21T12:51:00Z">
              <w:r w:rsidRPr="00D86880">
                <w:rPr>
                  <w:b w:val="0"/>
                  <w:bCs w:val="0"/>
                  <w:sz w:val="24"/>
                  <w:szCs w:val="24"/>
                </w:rPr>
                <w:t>Site and Neighborhood Standards </w:t>
              </w:r>
            </w:ins>
          </w:p>
        </w:tc>
        <w:tc>
          <w:tcPr>
            <w:tcW w:w="2790" w:type="dxa"/>
            <w:hideMark/>
          </w:tcPr>
          <w:p w14:paraId="0D6F5652"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211" w:author="Emily Myers" w:date="2026-07-21T07:51:00Z" w16du:dateUtc="2026-07-21T12:51:00Z"/>
                <w:sz w:val="24"/>
                <w:szCs w:val="24"/>
              </w:rPr>
            </w:pPr>
            <w:ins w:id="2212" w:author="Emily Myers" w:date="2026-07-21T07:51:00Z" w16du:dateUtc="2026-07-21T12:51:00Z">
              <w:r w:rsidRPr="00D86880">
                <w:rPr>
                  <w:sz w:val="24"/>
                  <w:szCs w:val="24"/>
                </w:rPr>
                <w:t>N/A</w:t>
              </w:r>
            </w:ins>
          </w:p>
        </w:tc>
        <w:tc>
          <w:tcPr>
            <w:tcW w:w="3060" w:type="dxa"/>
            <w:hideMark/>
          </w:tcPr>
          <w:p w14:paraId="034F2F5B"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213" w:author="Emily Myers" w:date="2026-07-21T07:51:00Z" w16du:dateUtc="2026-07-21T12:51:00Z"/>
                <w:sz w:val="24"/>
                <w:szCs w:val="24"/>
              </w:rPr>
            </w:pPr>
            <w:ins w:id="2214" w:author="Emily Myers" w:date="2026-07-21T07:51:00Z" w16du:dateUtc="2026-07-21T12:51:00Z">
              <w:r w:rsidRPr="00D86880">
                <w:rPr>
                  <w:sz w:val="24"/>
                  <w:szCs w:val="24"/>
                </w:rPr>
                <w:t>New Construction Only</w:t>
              </w:r>
            </w:ins>
          </w:p>
        </w:tc>
      </w:tr>
      <w:tr w:rsidR="00E943A0" w:rsidRPr="00D86880" w14:paraId="70613144" w14:textId="77777777" w:rsidTr="00AA6B2C">
        <w:trPr>
          <w:trHeight w:val="300"/>
          <w:ins w:id="2215"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7BCB84A6" w14:textId="77777777" w:rsidR="00E943A0" w:rsidRPr="00D86880" w:rsidRDefault="00E943A0" w:rsidP="00AA6B2C">
            <w:pPr>
              <w:rPr>
                <w:ins w:id="2216" w:author="Emily Myers" w:date="2026-07-21T07:51:00Z" w16du:dateUtc="2026-07-21T12:51:00Z"/>
                <w:b w:val="0"/>
                <w:bCs w:val="0"/>
                <w:sz w:val="24"/>
                <w:szCs w:val="24"/>
              </w:rPr>
            </w:pPr>
            <w:ins w:id="2217" w:author="Emily Myers" w:date="2026-07-21T07:51:00Z" w16du:dateUtc="2026-07-21T12:51:00Z">
              <w:r w:rsidRPr="00D86880">
                <w:rPr>
                  <w:b w:val="0"/>
                  <w:bCs w:val="0"/>
                  <w:sz w:val="24"/>
                  <w:szCs w:val="24"/>
                </w:rPr>
                <w:t>Lead-Based Paint Requirements </w:t>
              </w:r>
            </w:ins>
          </w:p>
        </w:tc>
        <w:tc>
          <w:tcPr>
            <w:tcW w:w="2790" w:type="dxa"/>
            <w:hideMark/>
          </w:tcPr>
          <w:p w14:paraId="49ACCAB1"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218" w:author="Emily Myers" w:date="2026-07-21T07:51:00Z" w16du:dateUtc="2026-07-21T12:51:00Z"/>
                <w:sz w:val="24"/>
                <w:szCs w:val="24"/>
              </w:rPr>
            </w:pPr>
            <w:ins w:id="2219" w:author="Emily Myers" w:date="2026-07-21T07:51:00Z" w16du:dateUtc="2026-07-21T12:51:00Z">
              <w:r w:rsidRPr="00D86880">
                <w:rPr>
                  <w:sz w:val="24"/>
                  <w:szCs w:val="24"/>
                </w:rPr>
                <w:t>Pre-1978 Housing</w:t>
              </w:r>
            </w:ins>
          </w:p>
        </w:tc>
        <w:tc>
          <w:tcPr>
            <w:tcW w:w="3060" w:type="dxa"/>
            <w:hideMark/>
          </w:tcPr>
          <w:p w14:paraId="04E8C1D8" w14:textId="77777777" w:rsidR="00E943A0" w:rsidRPr="00D86880" w:rsidRDefault="00E943A0" w:rsidP="00AA6B2C">
            <w:pPr>
              <w:jc w:val="center"/>
              <w:cnfStyle w:val="000000000000" w:firstRow="0" w:lastRow="0" w:firstColumn="0" w:lastColumn="0" w:oddVBand="0" w:evenVBand="0" w:oddHBand="0" w:evenHBand="0" w:firstRowFirstColumn="0" w:firstRowLastColumn="0" w:lastRowFirstColumn="0" w:lastRowLastColumn="0"/>
              <w:rPr>
                <w:ins w:id="2220" w:author="Emily Myers" w:date="2026-07-21T07:51:00Z" w16du:dateUtc="2026-07-21T12:51:00Z"/>
                <w:sz w:val="24"/>
                <w:szCs w:val="24"/>
              </w:rPr>
            </w:pPr>
            <w:ins w:id="2221" w:author="Emily Myers" w:date="2026-07-21T07:51:00Z" w16du:dateUtc="2026-07-21T12:51:00Z">
              <w:r w:rsidRPr="00D86880">
                <w:rPr>
                  <w:sz w:val="24"/>
                  <w:szCs w:val="24"/>
                </w:rPr>
                <w:t>Pre-1978 Housing</w:t>
              </w:r>
            </w:ins>
          </w:p>
        </w:tc>
      </w:tr>
      <w:tr w:rsidR="00E943A0" w:rsidRPr="00D86880" w14:paraId="3C8F7E99" w14:textId="77777777" w:rsidTr="00AA6B2C">
        <w:trPr>
          <w:cnfStyle w:val="000000100000" w:firstRow="0" w:lastRow="0" w:firstColumn="0" w:lastColumn="0" w:oddVBand="0" w:evenVBand="0" w:oddHBand="1" w:evenHBand="0" w:firstRowFirstColumn="0" w:firstRowLastColumn="0" w:lastRowFirstColumn="0" w:lastRowLastColumn="0"/>
          <w:trHeight w:val="300"/>
          <w:ins w:id="2222" w:author="Emily Myers" w:date="2026-07-21T07:51:00Z"/>
        </w:trPr>
        <w:tc>
          <w:tcPr>
            <w:cnfStyle w:val="001000000000" w:firstRow="0" w:lastRow="0" w:firstColumn="1" w:lastColumn="0" w:oddVBand="0" w:evenVBand="0" w:oddHBand="0" w:evenHBand="0" w:firstRowFirstColumn="0" w:firstRowLastColumn="0" w:lastRowFirstColumn="0" w:lastRowLastColumn="0"/>
            <w:tcW w:w="3595" w:type="dxa"/>
            <w:hideMark/>
          </w:tcPr>
          <w:p w14:paraId="5BABE793" w14:textId="77777777" w:rsidR="00E943A0" w:rsidRPr="00D86880" w:rsidRDefault="00E943A0" w:rsidP="00AA6B2C">
            <w:pPr>
              <w:rPr>
                <w:ins w:id="2223" w:author="Emily Myers" w:date="2026-07-21T07:51:00Z" w16du:dateUtc="2026-07-21T12:51:00Z"/>
                <w:b w:val="0"/>
                <w:bCs w:val="0"/>
                <w:sz w:val="24"/>
                <w:szCs w:val="24"/>
              </w:rPr>
            </w:pPr>
            <w:ins w:id="2224" w:author="Emily Myers" w:date="2026-07-21T07:51:00Z" w16du:dateUtc="2026-07-21T12:51:00Z">
              <w:r w:rsidRPr="00D86880">
                <w:rPr>
                  <w:b w:val="0"/>
                  <w:bCs w:val="0"/>
                  <w:sz w:val="24"/>
                  <w:szCs w:val="24"/>
                </w:rPr>
                <w:t>URA and Relocation Requirements </w:t>
              </w:r>
            </w:ins>
          </w:p>
        </w:tc>
        <w:tc>
          <w:tcPr>
            <w:tcW w:w="2790" w:type="dxa"/>
            <w:hideMark/>
          </w:tcPr>
          <w:p w14:paraId="6CDFE591"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225" w:author="Emily Myers" w:date="2026-07-21T07:51:00Z" w16du:dateUtc="2026-07-21T12:51:00Z"/>
                <w:sz w:val="24"/>
                <w:szCs w:val="24"/>
              </w:rPr>
            </w:pPr>
            <w:ins w:id="2226" w:author="Emily Myers" w:date="2026-07-21T07:51:00Z" w16du:dateUtc="2026-07-21T12:51:00Z">
              <w:r w:rsidRPr="00D86880">
                <w:rPr>
                  <w:sz w:val="24"/>
                  <w:szCs w:val="24"/>
                </w:rPr>
                <w:t>As Applicable</w:t>
              </w:r>
            </w:ins>
          </w:p>
        </w:tc>
        <w:tc>
          <w:tcPr>
            <w:tcW w:w="3060" w:type="dxa"/>
            <w:hideMark/>
          </w:tcPr>
          <w:p w14:paraId="6476CC7B" w14:textId="77777777" w:rsidR="00E943A0" w:rsidRPr="00D86880" w:rsidRDefault="00E943A0" w:rsidP="00AA6B2C">
            <w:pPr>
              <w:jc w:val="center"/>
              <w:cnfStyle w:val="000000100000" w:firstRow="0" w:lastRow="0" w:firstColumn="0" w:lastColumn="0" w:oddVBand="0" w:evenVBand="0" w:oddHBand="1" w:evenHBand="0" w:firstRowFirstColumn="0" w:firstRowLastColumn="0" w:lastRowFirstColumn="0" w:lastRowLastColumn="0"/>
              <w:rPr>
                <w:ins w:id="2227" w:author="Emily Myers" w:date="2026-07-21T07:51:00Z" w16du:dateUtc="2026-07-21T12:51:00Z"/>
                <w:sz w:val="24"/>
                <w:szCs w:val="24"/>
              </w:rPr>
            </w:pPr>
            <w:ins w:id="2228" w:author="Emily Myers" w:date="2026-07-21T07:51:00Z" w16du:dateUtc="2026-07-21T12:51:00Z">
              <w:r w:rsidRPr="00D86880">
                <w:rPr>
                  <w:sz w:val="24"/>
                  <w:szCs w:val="24"/>
                </w:rPr>
                <w:t>As Applicable</w:t>
              </w:r>
            </w:ins>
          </w:p>
        </w:tc>
      </w:tr>
    </w:tbl>
    <w:p w14:paraId="67F88D58" w14:textId="77777777" w:rsidR="00E943A0" w:rsidRPr="00D86880" w:rsidRDefault="00E943A0" w:rsidP="00E943A0">
      <w:pPr>
        <w:rPr>
          <w:ins w:id="2229" w:author="Emily Myers" w:date="2026-07-21T07:51:00Z" w16du:dateUtc="2026-07-21T12:51:00Z"/>
          <w:sz w:val="24"/>
          <w:szCs w:val="24"/>
        </w:rPr>
      </w:pPr>
    </w:p>
    <w:p w14:paraId="45535A09" w14:textId="77777777" w:rsidR="00E943A0" w:rsidRPr="00D86880" w:rsidRDefault="00E943A0" w:rsidP="00E943A0">
      <w:pPr>
        <w:rPr>
          <w:ins w:id="2230" w:author="Emily Myers" w:date="2026-07-21T07:51:00Z" w16du:dateUtc="2026-07-21T12:51:00Z"/>
          <w:sz w:val="24"/>
          <w:szCs w:val="24"/>
          <w:u w:val="single"/>
        </w:rPr>
      </w:pPr>
      <w:ins w:id="2231" w:author="Emily Myers" w:date="2026-07-21T07:51:00Z" w16du:dateUtc="2026-07-21T12:51:00Z">
        <w:r w:rsidRPr="00D86880">
          <w:rPr>
            <w:sz w:val="24"/>
            <w:szCs w:val="24"/>
            <w:u w:val="single"/>
          </w:rPr>
          <w:t>Additional Requirements</w:t>
        </w:r>
      </w:ins>
    </w:p>
    <w:p w14:paraId="29B1E8C8" w14:textId="77777777" w:rsidR="00E943A0" w:rsidRPr="00D86880" w:rsidRDefault="00E943A0" w:rsidP="00E943A0">
      <w:pPr>
        <w:rPr>
          <w:ins w:id="2232" w:author="Emily Myers" w:date="2026-07-21T07:51:00Z" w16du:dateUtc="2026-07-21T12:51:00Z"/>
          <w:sz w:val="24"/>
          <w:szCs w:val="24"/>
        </w:rPr>
      </w:pPr>
      <w:ins w:id="2233" w:author="Emily Myers" w:date="2026-07-21T07:51:00Z" w16du:dateUtc="2026-07-21T12:51:00Z">
        <w:r w:rsidRPr="00D86880">
          <w:rPr>
            <w:sz w:val="24"/>
            <w:szCs w:val="24"/>
          </w:rPr>
          <w:t>Additional federal requirements may apply depending on the activity type, source of funds, project characteristics, and HUD guidance in effect at the time assistance is awarded. Awardees should consult applicable HOME regulations, HUD guidance, and OHFA policies to determine all requirements that apply to a specific project.</w:t>
        </w:r>
      </w:ins>
    </w:p>
    <w:p w14:paraId="293C0E82" w14:textId="77777777" w:rsidR="00E943A0" w:rsidRPr="00D86880" w:rsidRDefault="00E943A0" w:rsidP="00E943A0">
      <w:pPr>
        <w:rPr>
          <w:ins w:id="2234" w:author="Emily Myers" w:date="2026-07-21T07:51:00Z" w16du:dateUtc="2026-07-21T12:51:00Z"/>
          <w:sz w:val="24"/>
          <w:szCs w:val="24"/>
        </w:rPr>
      </w:pPr>
    </w:p>
    <w:p w14:paraId="00056081" w14:textId="77777777" w:rsidR="00E943A0" w:rsidRPr="00D86880" w:rsidRDefault="00E943A0" w:rsidP="00E943A0">
      <w:pPr>
        <w:rPr>
          <w:ins w:id="2235" w:author="Emily Myers" w:date="2026-07-21T07:51:00Z" w16du:dateUtc="2026-07-21T12:51:00Z"/>
          <w:sz w:val="24"/>
          <w:szCs w:val="24"/>
          <w:u w:val="single"/>
        </w:rPr>
      </w:pPr>
      <w:ins w:id="2236" w:author="Emily Myers" w:date="2026-07-21T07:51:00Z" w16du:dateUtc="2026-07-21T12:51:00Z">
        <w:r w:rsidRPr="00D86880">
          <w:rPr>
            <w:sz w:val="24"/>
            <w:szCs w:val="24"/>
            <w:u w:val="single"/>
          </w:rPr>
          <w:t>Responsibility for Compliance</w:t>
        </w:r>
      </w:ins>
    </w:p>
    <w:p w14:paraId="6953EF15" w14:textId="77777777" w:rsidR="00E943A0" w:rsidRPr="00D86880" w:rsidRDefault="00E943A0" w:rsidP="00E943A0">
      <w:pPr>
        <w:rPr>
          <w:ins w:id="2237" w:author="Emily Myers" w:date="2026-07-21T07:51:00Z" w16du:dateUtc="2026-07-21T12:51:00Z"/>
          <w:sz w:val="24"/>
          <w:szCs w:val="24"/>
        </w:rPr>
      </w:pPr>
      <w:ins w:id="2238" w:author="Emily Myers" w:date="2026-07-21T07:51:00Z" w16du:dateUtc="2026-07-21T12:51:00Z">
        <w:r w:rsidRPr="00D86880">
          <w:rPr>
            <w:sz w:val="24"/>
            <w:szCs w:val="24"/>
          </w:rPr>
          <w:lastRenderedPageBreak/>
          <w:t>Awardees are responsible for ensuring compliance with all applicable federal requirements, regardless of whether a requirement is specifically identified in this matrix.</w:t>
        </w:r>
      </w:ins>
    </w:p>
    <w:p w14:paraId="5407D7A3" w14:textId="77777777" w:rsidR="00E943A0" w:rsidRPr="00D86880" w:rsidRDefault="00E943A0" w:rsidP="00E943A0">
      <w:pPr>
        <w:rPr>
          <w:ins w:id="2239" w:author="Emily Myers" w:date="2026-07-21T07:51:00Z" w16du:dateUtc="2026-07-21T12:51:00Z"/>
          <w:sz w:val="24"/>
          <w:szCs w:val="24"/>
        </w:rPr>
      </w:pPr>
    </w:p>
    <w:p w14:paraId="4BE87C34" w14:textId="77777777" w:rsidR="00E943A0" w:rsidRPr="006A7E47" w:rsidRDefault="00E943A0" w:rsidP="00E943A0">
      <w:pPr>
        <w:pStyle w:val="Heading1"/>
        <w:rPr>
          <w:ins w:id="2240" w:author="Emily Myers" w:date="2026-07-21T07:51:00Z" w16du:dateUtc="2026-07-21T12:51:00Z"/>
          <w:sz w:val="28"/>
          <w:szCs w:val="28"/>
          <w:rPrChange w:id="2241" w:author="Emily Myers" w:date="2026-07-21T08:16:00Z" w16du:dateUtc="2026-07-21T13:16:00Z">
            <w:rPr>
              <w:ins w:id="2242" w:author="Emily Myers" w:date="2026-07-21T07:51:00Z" w16du:dateUtc="2026-07-21T12:51:00Z"/>
              <w:b w:val="0"/>
              <w:bCs/>
            </w:rPr>
          </w:rPrChange>
        </w:rPr>
      </w:pPr>
      <w:bookmarkStart w:id="2243" w:name="_Toc235512769"/>
      <w:ins w:id="2244" w:author="Emily Myers" w:date="2026-07-21T07:51:00Z" w16du:dateUtc="2026-07-21T12:51:00Z">
        <w:r w:rsidRPr="006A7E47">
          <w:rPr>
            <w:sz w:val="28"/>
            <w:szCs w:val="28"/>
            <w:rPrChange w:id="2245" w:author="Emily Myers" w:date="2026-07-21T08:16:00Z" w16du:dateUtc="2026-07-21T13:16:00Z">
              <w:rPr>
                <w:b w:val="0"/>
                <w:bCs/>
                <w:highlight w:val="yellow"/>
              </w:rPr>
            </w:rPrChange>
          </w:rPr>
          <w:t>Compliance and Reporting</w:t>
        </w:r>
        <w:bookmarkEnd w:id="2243"/>
      </w:ins>
    </w:p>
    <w:p w14:paraId="30F1B7A0" w14:textId="77777777" w:rsidR="00E943A0" w:rsidRPr="006A7E47" w:rsidRDefault="00E943A0" w:rsidP="00E943A0">
      <w:pPr>
        <w:pStyle w:val="Heading2"/>
        <w:spacing w:before="0" w:after="0"/>
        <w:jc w:val="both"/>
        <w:rPr>
          <w:ins w:id="2246" w:author="Emily Myers" w:date="2026-07-21T07:51:00Z" w16du:dateUtc="2026-07-21T12:51:00Z"/>
          <w:rFonts w:ascii="Times New Roman" w:hAnsi="Times New Roman"/>
          <w:szCs w:val="24"/>
          <w:u w:val="single"/>
          <w:rPrChange w:id="2247" w:author="Emily Myers" w:date="2026-07-21T08:16:00Z" w16du:dateUtc="2026-07-21T13:16:00Z">
            <w:rPr>
              <w:ins w:id="2248" w:author="Emily Myers" w:date="2026-07-21T07:51:00Z" w16du:dateUtc="2026-07-21T12:51:00Z"/>
              <w:rFonts w:ascii="Times New Roman" w:hAnsi="Times New Roman"/>
              <w:b w:val="0"/>
              <w:bCs/>
              <w:szCs w:val="24"/>
              <w:u w:val="single"/>
            </w:rPr>
          </w:rPrChange>
        </w:rPr>
      </w:pPr>
      <w:bookmarkStart w:id="2249" w:name="_Toc235512770"/>
      <w:ins w:id="2250" w:author="Emily Myers" w:date="2026-07-21T07:51:00Z" w16du:dateUtc="2026-07-21T12:51:00Z">
        <w:r w:rsidRPr="006A7E47">
          <w:rPr>
            <w:rFonts w:ascii="Times New Roman" w:hAnsi="Times New Roman"/>
            <w:i w:val="0"/>
            <w:iCs/>
            <w:szCs w:val="24"/>
            <w:u w:val="single"/>
            <w:rPrChange w:id="2251" w:author="Emily Myers" w:date="2026-07-21T08:16:00Z" w16du:dateUtc="2026-07-21T13:16:00Z">
              <w:rPr>
                <w:rFonts w:ascii="Times New Roman" w:hAnsi="Times New Roman"/>
                <w:b w:val="0"/>
                <w:bCs/>
                <w:i w:val="0"/>
                <w:iCs/>
                <w:szCs w:val="24"/>
                <w:u w:val="single"/>
              </w:rPr>
            </w:rPrChange>
          </w:rPr>
          <w:t>Compliance Monitoring</w:t>
        </w:r>
        <w:bookmarkEnd w:id="2249"/>
      </w:ins>
    </w:p>
    <w:p w14:paraId="441E3BB5" w14:textId="77777777" w:rsidR="00E943A0" w:rsidRPr="00D86880" w:rsidRDefault="00E943A0" w:rsidP="00E943A0">
      <w:pPr>
        <w:spacing w:after="100" w:afterAutospacing="1" w:line="300" w:lineRule="atLeast"/>
        <w:rPr>
          <w:ins w:id="2252" w:author="Emily Myers" w:date="2026-07-21T07:51:00Z" w16du:dateUtc="2026-07-21T12:51:00Z"/>
          <w:sz w:val="24"/>
          <w:szCs w:val="24"/>
        </w:rPr>
      </w:pPr>
      <w:ins w:id="2253" w:author="Emily Myers" w:date="2026-07-21T07:51:00Z" w16du:dateUtc="2026-07-21T12:51:00Z">
        <w:r w:rsidRPr="00D86880">
          <w:rPr>
            <w:sz w:val="24"/>
            <w:szCs w:val="24"/>
          </w:rPr>
          <w:t>OHFA monitors HOME-assisted activities to ensure compliance with HOME Program requirements, Written Agreements, affordability requirements, property standards, and applicable federal and state regulations.</w:t>
        </w:r>
      </w:ins>
    </w:p>
    <w:p w14:paraId="56E56CA3" w14:textId="77777777" w:rsidR="00E943A0" w:rsidRPr="00D86880" w:rsidRDefault="00E943A0" w:rsidP="00E943A0">
      <w:pPr>
        <w:spacing w:after="100" w:afterAutospacing="1" w:line="300" w:lineRule="atLeast"/>
        <w:rPr>
          <w:ins w:id="2254" w:author="Emily Myers" w:date="2026-07-21T07:51:00Z" w16du:dateUtc="2026-07-21T12:51:00Z"/>
          <w:sz w:val="24"/>
          <w:szCs w:val="24"/>
        </w:rPr>
      </w:pPr>
      <w:ins w:id="2255" w:author="Emily Myers" w:date="2026-07-21T07:51:00Z" w16du:dateUtc="2026-07-21T12:51:00Z">
        <w:r w:rsidRPr="00D86880">
          <w:rPr>
            <w:sz w:val="24"/>
            <w:szCs w:val="24"/>
          </w:rPr>
          <w:t>Monitoring may include desk reviews, file reviews, construction inspections, on-site inspections, financial reviews, and assessments of programmatic compliance.</w:t>
        </w:r>
      </w:ins>
    </w:p>
    <w:p w14:paraId="3A8599E8" w14:textId="77777777" w:rsidR="00E943A0" w:rsidRPr="00D86880" w:rsidRDefault="00E943A0" w:rsidP="00E943A0">
      <w:pPr>
        <w:rPr>
          <w:ins w:id="2256" w:author="Emily Myers" w:date="2026-07-21T07:51:00Z" w16du:dateUtc="2026-07-21T12:51:00Z"/>
          <w:sz w:val="24"/>
          <w:szCs w:val="24"/>
          <w:u w:val="single"/>
        </w:rPr>
      </w:pPr>
      <w:ins w:id="2257" w:author="Emily Myers" w:date="2026-07-21T07:51:00Z" w16du:dateUtc="2026-07-21T12:51:00Z">
        <w:r w:rsidRPr="00D86880">
          <w:rPr>
            <w:sz w:val="24"/>
            <w:szCs w:val="24"/>
            <w:u w:val="single"/>
          </w:rPr>
          <w:t>Monitoring Activities</w:t>
        </w:r>
      </w:ins>
    </w:p>
    <w:p w14:paraId="326E3A51" w14:textId="77777777" w:rsidR="00E943A0" w:rsidRPr="00D86880" w:rsidRDefault="00E943A0" w:rsidP="00E943A0">
      <w:pPr>
        <w:spacing w:line="300" w:lineRule="atLeast"/>
        <w:rPr>
          <w:ins w:id="2258" w:author="Emily Myers" w:date="2026-07-21T07:51:00Z" w16du:dateUtc="2026-07-21T12:51:00Z"/>
          <w:sz w:val="24"/>
          <w:szCs w:val="24"/>
        </w:rPr>
      </w:pPr>
      <w:ins w:id="2259" w:author="Emily Myers" w:date="2026-07-21T07:51:00Z" w16du:dateUtc="2026-07-21T12:51:00Z">
        <w:r w:rsidRPr="00D86880">
          <w:rPr>
            <w:sz w:val="24"/>
            <w:szCs w:val="24"/>
          </w:rPr>
          <w:t>OHFA may conduct monitoring activities throughout the term of the Written Agreement and, where applicable, throughout the affordability period. Monitoring activities may include:</w:t>
        </w:r>
      </w:ins>
    </w:p>
    <w:p w14:paraId="49BFF185" w14:textId="77777777" w:rsidR="00E943A0" w:rsidRPr="00D86880" w:rsidRDefault="00E943A0" w:rsidP="00E943A0">
      <w:pPr>
        <w:numPr>
          <w:ilvl w:val="0"/>
          <w:numId w:val="74"/>
        </w:numPr>
        <w:spacing w:line="300" w:lineRule="atLeast"/>
        <w:rPr>
          <w:ins w:id="2260" w:author="Emily Myers" w:date="2026-07-21T07:51:00Z" w16du:dateUtc="2026-07-21T12:51:00Z"/>
          <w:sz w:val="24"/>
          <w:szCs w:val="24"/>
        </w:rPr>
      </w:pPr>
      <w:ins w:id="2261" w:author="Emily Myers" w:date="2026-07-21T07:51:00Z" w16du:dateUtc="2026-07-21T12:51:00Z">
        <w:r w:rsidRPr="00D86880">
          <w:rPr>
            <w:sz w:val="24"/>
            <w:szCs w:val="24"/>
          </w:rPr>
          <w:t>Review of project and program records.</w:t>
        </w:r>
      </w:ins>
    </w:p>
    <w:p w14:paraId="63A148B7" w14:textId="77777777" w:rsidR="00E943A0" w:rsidRPr="00D86880" w:rsidRDefault="00E943A0" w:rsidP="00E943A0">
      <w:pPr>
        <w:numPr>
          <w:ilvl w:val="0"/>
          <w:numId w:val="74"/>
        </w:numPr>
        <w:spacing w:after="100" w:afterAutospacing="1" w:line="300" w:lineRule="atLeast"/>
        <w:rPr>
          <w:ins w:id="2262" w:author="Emily Myers" w:date="2026-07-21T07:51:00Z" w16du:dateUtc="2026-07-21T12:51:00Z"/>
          <w:sz w:val="24"/>
          <w:szCs w:val="24"/>
        </w:rPr>
      </w:pPr>
      <w:ins w:id="2263" w:author="Emily Myers" w:date="2026-07-21T07:51:00Z" w16du:dateUtc="2026-07-21T12:51:00Z">
        <w:r w:rsidRPr="00D86880">
          <w:rPr>
            <w:sz w:val="24"/>
            <w:szCs w:val="24"/>
          </w:rPr>
          <w:t>Review of income certifications and supporting documents determining eligibility.</w:t>
        </w:r>
      </w:ins>
    </w:p>
    <w:p w14:paraId="3D6F86AC" w14:textId="77777777" w:rsidR="00E943A0" w:rsidRPr="00D86880" w:rsidRDefault="00E943A0" w:rsidP="00E943A0">
      <w:pPr>
        <w:numPr>
          <w:ilvl w:val="0"/>
          <w:numId w:val="74"/>
        </w:numPr>
        <w:spacing w:after="100" w:afterAutospacing="1" w:line="300" w:lineRule="atLeast"/>
        <w:rPr>
          <w:ins w:id="2264" w:author="Emily Myers" w:date="2026-07-21T07:51:00Z" w16du:dateUtc="2026-07-21T12:51:00Z"/>
          <w:sz w:val="24"/>
          <w:szCs w:val="24"/>
        </w:rPr>
      </w:pPr>
      <w:ins w:id="2265" w:author="Emily Myers" w:date="2026-07-21T07:51:00Z" w16du:dateUtc="2026-07-21T12:51:00Z">
        <w:r w:rsidRPr="00D86880">
          <w:rPr>
            <w:sz w:val="24"/>
            <w:szCs w:val="24"/>
          </w:rPr>
          <w:t>Review of rent records for rental projects.</w:t>
        </w:r>
      </w:ins>
    </w:p>
    <w:p w14:paraId="7A8E476D" w14:textId="77777777" w:rsidR="00E943A0" w:rsidRPr="00D86880" w:rsidRDefault="00E943A0" w:rsidP="00E943A0">
      <w:pPr>
        <w:numPr>
          <w:ilvl w:val="0"/>
          <w:numId w:val="74"/>
        </w:numPr>
        <w:spacing w:after="100" w:afterAutospacing="1" w:line="300" w:lineRule="atLeast"/>
        <w:rPr>
          <w:ins w:id="2266" w:author="Emily Myers" w:date="2026-07-21T07:51:00Z" w16du:dateUtc="2026-07-21T12:51:00Z"/>
          <w:sz w:val="24"/>
          <w:szCs w:val="24"/>
        </w:rPr>
      </w:pPr>
      <w:ins w:id="2267" w:author="Emily Myers" w:date="2026-07-21T07:51:00Z" w16du:dateUtc="2026-07-21T12:51:00Z">
        <w:r w:rsidRPr="00D86880">
          <w:rPr>
            <w:sz w:val="24"/>
            <w:szCs w:val="24"/>
          </w:rPr>
          <w:t>Construction inspections and draw reviews.</w:t>
        </w:r>
      </w:ins>
    </w:p>
    <w:p w14:paraId="3F5723B9" w14:textId="77777777" w:rsidR="00E943A0" w:rsidRPr="00D86880" w:rsidRDefault="00E943A0" w:rsidP="00E943A0">
      <w:pPr>
        <w:numPr>
          <w:ilvl w:val="0"/>
          <w:numId w:val="74"/>
        </w:numPr>
        <w:spacing w:after="100" w:afterAutospacing="1" w:line="300" w:lineRule="atLeast"/>
        <w:rPr>
          <w:ins w:id="2268" w:author="Emily Myers" w:date="2026-07-21T07:51:00Z" w16du:dateUtc="2026-07-21T12:51:00Z"/>
          <w:sz w:val="24"/>
          <w:szCs w:val="24"/>
        </w:rPr>
      </w:pPr>
      <w:ins w:id="2269" w:author="Emily Myers" w:date="2026-07-21T07:51:00Z" w16du:dateUtc="2026-07-21T12:51:00Z">
        <w:r w:rsidRPr="00D86880">
          <w:rPr>
            <w:sz w:val="24"/>
            <w:szCs w:val="24"/>
          </w:rPr>
          <w:t>On-site property inspections (rental only).</w:t>
        </w:r>
      </w:ins>
    </w:p>
    <w:p w14:paraId="0D024541" w14:textId="77777777" w:rsidR="00E943A0" w:rsidRPr="00D86880" w:rsidRDefault="00E943A0" w:rsidP="00E943A0">
      <w:pPr>
        <w:numPr>
          <w:ilvl w:val="0"/>
          <w:numId w:val="74"/>
        </w:numPr>
        <w:spacing w:after="100" w:afterAutospacing="1" w:line="300" w:lineRule="atLeast"/>
        <w:rPr>
          <w:ins w:id="2270" w:author="Emily Myers" w:date="2026-07-21T07:51:00Z" w16du:dateUtc="2026-07-21T12:51:00Z"/>
          <w:sz w:val="24"/>
          <w:szCs w:val="24"/>
        </w:rPr>
      </w:pPr>
      <w:ins w:id="2271" w:author="Emily Myers" w:date="2026-07-21T07:51:00Z" w16du:dateUtc="2026-07-21T12:51:00Z">
        <w:r w:rsidRPr="00D86880">
          <w:rPr>
            <w:sz w:val="24"/>
            <w:szCs w:val="24"/>
          </w:rPr>
          <w:t>Review of affirmative marketing, minority outreach, tenant selection, and fair housing activities.</w:t>
        </w:r>
      </w:ins>
    </w:p>
    <w:p w14:paraId="2B27884F" w14:textId="77777777" w:rsidR="00E943A0" w:rsidRPr="00D86880" w:rsidRDefault="00E943A0" w:rsidP="00E943A0">
      <w:pPr>
        <w:numPr>
          <w:ilvl w:val="0"/>
          <w:numId w:val="74"/>
        </w:numPr>
        <w:spacing w:after="100" w:afterAutospacing="1" w:line="300" w:lineRule="atLeast"/>
        <w:rPr>
          <w:ins w:id="2272" w:author="Emily Myers" w:date="2026-07-21T07:51:00Z" w16du:dateUtc="2026-07-21T12:51:00Z"/>
          <w:sz w:val="24"/>
          <w:szCs w:val="24"/>
        </w:rPr>
      </w:pPr>
      <w:ins w:id="2273" w:author="Emily Myers" w:date="2026-07-21T07:51:00Z" w16du:dateUtc="2026-07-21T12:51:00Z">
        <w:r w:rsidRPr="00D86880">
          <w:rPr>
            <w:sz w:val="24"/>
            <w:szCs w:val="24"/>
          </w:rPr>
          <w:t>Review of financial performance and project viability.</w:t>
        </w:r>
      </w:ins>
    </w:p>
    <w:p w14:paraId="26A5134C" w14:textId="77777777" w:rsidR="00E943A0" w:rsidRPr="00D86880" w:rsidRDefault="00E943A0" w:rsidP="00E943A0">
      <w:pPr>
        <w:numPr>
          <w:ilvl w:val="0"/>
          <w:numId w:val="74"/>
        </w:numPr>
        <w:spacing w:after="100" w:afterAutospacing="1" w:line="300" w:lineRule="atLeast"/>
        <w:rPr>
          <w:ins w:id="2274" w:author="Emily Myers" w:date="2026-07-21T07:51:00Z" w16du:dateUtc="2026-07-21T12:51:00Z"/>
          <w:sz w:val="24"/>
          <w:szCs w:val="24"/>
        </w:rPr>
      </w:pPr>
      <w:ins w:id="2275" w:author="Emily Myers" w:date="2026-07-21T07:51:00Z" w16du:dateUtc="2026-07-21T12:51:00Z">
        <w:r w:rsidRPr="00D86880">
          <w:rPr>
            <w:sz w:val="24"/>
            <w:szCs w:val="24"/>
          </w:rPr>
          <w:t>Review of reports and other required submissions.</w:t>
        </w:r>
      </w:ins>
    </w:p>
    <w:p w14:paraId="25E200DC" w14:textId="77777777" w:rsidR="00E943A0" w:rsidRPr="00D86880" w:rsidRDefault="00E943A0" w:rsidP="00E943A0">
      <w:pPr>
        <w:rPr>
          <w:ins w:id="2276" w:author="Emily Myers" w:date="2026-07-21T07:51:00Z" w16du:dateUtc="2026-07-21T12:51:00Z"/>
          <w:sz w:val="24"/>
          <w:szCs w:val="24"/>
          <w:u w:val="single"/>
        </w:rPr>
      </w:pPr>
      <w:ins w:id="2277" w:author="Emily Myers" w:date="2026-07-21T07:51:00Z" w16du:dateUtc="2026-07-21T12:51:00Z">
        <w:r w:rsidRPr="00D86880">
          <w:rPr>
            <w:sz w:val="24"/>
            <w:szCs w:val="24"/>
            <w:u w:val="single"/>
          </w:rPr>
          <w:t>Rental Project Inspections</w:t>
        </w:r>
      </w:ins>
    </w:p>
    <w:p w14:paraId="6A47BEE0" w14:textId="77777777" w:rsidR="00E943A0" w:rsidRPr="00D86880" w:rsidRDefault="00E943A0" w:rsidP="00E943A0">
      <w:pPr>
        <w:spacing w:line="300" w:lineRule="atLeast"/>
        <w:rPr>
          <w:ins w:id="2278" w:author="Emily Myers" w:date="2026-07-21T07:51:00Z" w16du:dateUtc="2026-07-21T12:51:00Z"/>
          <w:sz w:val="24"/>
          <w:szCs w:val="24"/>
        </w:rPr>
      </w:pPr>
      <w:ins w:id="2279" w:author="Emily Myers" w:date="2026-07-21T07:51:00Z" w16du:dateUtc="2026-07-21T12:51:00Z">
        <w:r w:rsidRPr="00D86880">
          <w:rPr>
            <w:sz w:val="24"/>
            <w:szCs w:val="24"/>
          </w:rPr>
          <w:t>For HOME-assisted rental projects, OHFA will conduct on-site inspections:</w:t>
        </w:r>
      </w:ins>
    </w:p>
    <w:p w14:paraId="5D72981A" w14:textId="77777777" w:rsidR="00E943A0" w:rsidRPr="00D86880" w:rsidRDefault="00E943A0" w:rsidP="00E943A0">
      <w:pPr>
        <w:numPr>
          <w:ilvl w:val="0"/>
          <w:numId w:val="75"/>
        </w:numPr>
        <w:spacing w:line="300" w:lineRule="atLeast"/>
        <w:rPr>
          <w:ins w:id="2280" w:author="Emily Myers" w:date="2026-07-21T07:51:00Z" w16du:dateUtc="2026-07-21T12:51:00Z"/>
          <w:sz w:val="24"/>
          <w:szCs w:val="24"/>
        </w:rPr>
      </w:pPr>
      <w:ins w:id="2281" w:author="Emily Myers" w:date="2026-07-21T07:51:00Z" w16du:dateUtc="2026-07-21T12:51:00Z">
        <w:r w:rsidRPr="00D86880">
          <w:rPr>
            <w:sz w:val="24"/>
            <w:szCs w:val="24"/>
          </w:rPr>
          <w:t>At project completion.</w:t>
        </w:r>
      </w:ins>
    </w:p>
    <w:p w14:paraId="1041F989" w14:textId="77777777" w:rsidR="00E943A0" w:rsidRPr="00D86880" w:rsidRDefault="00E943A0" w:rsidP="00E943A0">
      <w:pPr>
        <w:numPr>
          <w:ilvl w:val="0"/>
          <w:numId w:val="75"/>
        </w:numPr>
        <w:spacing w:after="100" w:afterAutospacing="1" w:line="300" w:lineRule="atLeast"/>
        <w:rPr>
          <w:ins w:id="2282" w:author="Emily Myers" w:date="2026-07-21T07:51:00Z" w16du:dateUtc="2026-07-21T12:51:00Z"/>
          <w:sz w:val="24"/>
          <w:szCs w:val="24"/>
        </w:rPr>
      </w:pPr>
      <w:ins w:id="2283" w:author="Emily Myers" w:date="2026-07-21T07:51:00Z" w16du:dateUtc="2026-07-21T12:51:00Z">
        <w:r w:rsidRPr="00D86880">
          <w:rPr>
            <w:sz w:val="24"/>
            <w:szCs w:val="24"/>
          </w:rPr>
          <w:t>When a project is identified as high-risk through OHFA's risk assessment process.</w:t>
        </w:r>
      </w:ins>
    </w:p>
    <w:p w14:paraId="4E0EB950" w14:textId="77777777" w:rsidR="00E943A0" w:rsidRPr="00D86880" w:rsidRDefault="00E943A0" w:rsidP="00E943A0">
      <w:pPr>
        <w:numPr>
          <w:ilvl w:val="0"/>
          <w:numId w:val="75"/>
        </w:numPr>
        <w:spacing w:line="300" w:lineRule="atLeast"/>
        <w:rPr>
          <w:ins w:id="2284" w:author="Emily Myers" w:date="2026-07-21T07:51:00Z" w16du:dateUtc="2026-07-21T12:51:00Z"/>
          <w:sz w:val="24"/>
          <w:szCs w:val="24"/>
        </w:rPr>
      </w:pPr>
      <w:ins w:id="2285" w:author="Emily Myers" w:date="2026-07-21T07:51:00Z" w16du:dateUtc="2026-07-21T12:51:00Z">
        <w:r w:rsidRPr="00D86880">
          <w:rPr>
            <w:sz w:val="24"/>
            <w:szCs w:val="24"/>
          </w:rPr>
          <w:t xml:space="preserve">At least once every three (3) years during the affordability period, as required by HUD regulations, unless identified under OHFA’s risk assessment. </w:t>
        </w:r>
      </w:ins>
    </w:p>
    <w:p w14:paraId="25E802E9" w14:textId="77777777" w:rsidR="00E943A0" w:rsidRPr="00D86880" w:rsidRDefault="00E943A0" w:rsidP="00E943A0">
      <w:pPr>
        <w:spacing w:after="100" w:afterAutospacing="1" w:line="300" w:lineRule="atLeast"/>
        <w:rPr>
          <w:ins w:id="2286" w:author="Emily Myers" w:date="2026-07-21T07:51:00Z" w16du:dateUtc="2026-07-21T12:51:00Z"/>
          <w:sz w:val="24"/>
          <w:szCs w:val="24"/>
        </w:rPr>
      </w:pPr>
      <w:ins w:id="2287" w:author="Emily Myers" w:date="2026-07-21T07:51:00Z" w16du:dateUtc="2026-07-21T12:51:00Z">
        <w:r w:rsidRPr="00D86880">
          <w:rPr>
            <w:sz w:val="24"/>
            <w:szCs w:val="24"/>
          </w:rPr>
          <w:t>All HOME-assisted rental housing must comply with the National Standards for the Physical Inspection of Real Estate (NSPIRE). OHFA monitoring staff do not perform REAC inspections but will review properties for compliance with applicable physical condition standards.</w:t>
        </w:r>
      </w:ins>
    </w:p>
    <w:p w14:paraId="50C47E1C" w14:textId="77777777" w:rsidR="00E943A0" w:rsidRPr="00D86880" w:rsidRDefault="00E943A0" w:rsidP="00E943A0">
      <w:pPr>
        <w:rPr>
          <w:ins w:id="2288" w:author="Emily Myers" w:date="2026-07-21T07:51:00Z" w16du:dateUtc="2026-07-21T12:51:00Z"/>
          <w:sz w:val="24"/>
          <w:szCs w:val="24"/>
          <w:u w:val="single"/>
        </w:rPr>
      </w:pPr>
      <w:ins w:id="2289" w:author="Emily Myers" w:date="2026-07-21T07:51:00Z" w16du:dateUtc="2026-07-21T12:51:00Z">
        <w:r w:rsidRPr="00D86880">
          <w:rPr>
            <w:sz w:val="24"/>
            <w:szCs w:val="24"/>
            <w:u w:val="single"/>
          </w:rPr>
          <w:t>Access to Records and Property</w:t>
        </w:r>
      </w:ins>
    </w:p>
    <w:p w14:paraId="1D26CD5E" w14:textId="77777777" w:rsidR="00E943A0" w:rsidRPr="00D86880" w:rsidRDefault="00E943A0" w:rsidP="00E943A0">
      <w:pPr>
        <w:spacing w:line="300" w:lineRule="atLeast"/>
        <w:rPr>
          <w:ins w:id="2290" w:author="Emily Myers" w:date="2026-07-21T07:51:00Z" w16du:dateUtc="2026-07-21T12:51:00Z"/>
          <w:sz w:val="24"/>
          <w:szCs w:val="24"/>
        </w:rPr>
      </w:pPr>
      <w:ins w:id="2291" w:author="Emily Myers" w:date="2026-07-21T07:51:00Z" w16du:dateUtc="2026-07-21T12:51:00Z">
        <w:r w:rsidRPr="00D86880">
          <w:rPr>
            <w:sz w:val="24"/>
            <w:szCs w:val="24"/>
          </w:rPr>
          <w:t>Awardees must maintain all records required by HOME regulations and retain those records for the applicable retention period. Awardees must provide OHFA access to:</w:t>
        </w:r>
      </w:ins>
    </w:p>
    <w:p w14:paraId="74A156C7" w14:textId="77777777" w:rsidR="00E943A0" w:rsidRPr="00D86880" w:rsidRDefault="00E943A0" w:rsidP="00E943A0">
      <w:pPr>
        <w:numPr>
          <w:ilvl w:val="0"/>
          <w:numId w:val="76"/>
        </w:numPr>
        <w:spacing w:line="300" w:lineRule="atLeast"/>
        <w:rPr>
          <w:ins w:id="2292" w:author="Emily Myers" w:date="2026-07-21T07:51:00Z" w16du:dateUtc="2026-07-21T12:51:00Z"/>
          <w:sz w:val="24"/>
          <w:szCs w:val="24"/>
        </w:rPr>
      </w:pPr>
      <w:ins w:id="2293" w:author="Emily Myers" w:date="2026-07-21T07:51:00Z" w16du:dateUtc="2026-07-21T12:51:00Z">
        <w:r w:rsidRPr="00D86880">
          <w:rPr>
            <w:sz w:val="24"/>
            <w:szCs w:val="24"/>
          </w:rPr>
          <w:t>Project records and supporting documentation.</w:t>
        </w:r>
      </w:ins>
    </w:p>
    <w:p w14:paraId="6C8B0301" w14:textId="77777777" w:rsidR="00E943A0" w:rsidRPr="00D86880" w:rsidRDefault="00E943A0" w:rsidP="00E943A0">
      <w:pPr>
        <w:numPr>
          <w:ilvl w:val="0"/>
          <w:numId w:val="76"/>
        </w:numPr>
        <w:spacing w:after="100" w:afterAutospacing="1" w:line="300" w:lineRule="atLeast"/>
        <w:rPr>
          <w:ins w:id="2294" w:author="Emily Myers" w:date="2026-07-21T07:51:00Z" w16du:dateUtc="2026-07-21T12:51:00Z"/>
          <w:sz w:val="24"/>
          <w:szCs w:val="24"/>
        </w:rPr>
      </w:pPr>
      <w:ins w:id="2295" w:author="Emily Myers" w:date="2026-07-21T07:51:00Z" w16du:dateUtc="2026-07-21T12:51:00Z">
        <w:r w:rsidRPr="00D86880">
          <w:rPr>
            <w:sz w:val="24"/>
            <w:szCs w:val="24"/>
          </w:rPr>
          <w:t>Financial records.</w:t>
        </w:r>
      </w:ins>
    </w:p>
    <w:p w14:paraId="2BFF412A" w14:textId="77777777" w:rsidR="00E943A0" w:rsidRPr="00D86880" w:rsidRDefault="00E943A0" w:rsidP="00E943A0">
      <w:pPr>
        <w:numPr>
          <w:ilvl w:val="0"/>
          <w:numId w:val="76"/>
        </w:numPr>
        <w:spacing w:after="100" w:afterAutospacing="1" w:line="300" w:lineRule="atLeast"/>
        <w:rPr>
          <w:ins w:id="2296" w:author="Emily Myers" w:date="2026-07-21T07:51:00Z" w16du:dateUtc="2026-07-21T12:51:00Z"/>
          <w:sz w:val="24"/>
          <w:szCs w:val="24"/>
        </w:rPr>
      </w:pPr>
      <w:ins w:id="2297" w:author="Emily Myers" w:date="2026-07-21T07:51:00Z" w16du:dateUtc="2026-07-21T12:51:00Z">
        <w:r w:rsidRPr="00D86880">
          <w:rPr>
            <w:sz w:val="24"/>
            <w:szCs w:val="24"/>
          </w:rPr>
          <w:t>Tenant files and eligibility documentation.</w:t>
        </w:r>
      </w:ins>
    </w:p>
    <w:p w14:paraId="7A73AF36" w14:textId="77777777" w:rsidR="00E943A0" w:rsidRPr="00D86880" w:rsidRDefault="00E943A0" w:rsidP="00E943A0">
      <w:pPr>
        <w:numPr>
          <w:ilvl w:val="0"/>
          <w:numId w:val="76"/>
        </w:numPr>
        <w:spacing w:after="100" w:afterAutospacing="1" w:line="300" w:lineRule="atLeast"/>
        <w:rPr>
          <w:ins w:id="2298" w:author="Emily Myers" w:date="2026-07-21T07:51:00Z" w16du:dateUtc="2026-07-21T12:51:00Z"/>
          <w:sz w:val="24"/>
          <w:szCs w:val="24"/>
        </w:rPr>
      </w:pPr>
      <w:ins w:id="2299" w:author="Emily Myers" w:date="2026-07-21T07:51:00Z" w16du:dateUtc="2026-07-21T12:51:00Z">
        <w:r w:rsidRPr="00D86880">
          <w:rPr>
            <w:sz w:val="24"/>
            <w:szCs w:val="24"/>
          </w:rPr>
          <w:t>HOME-assisted units and common areas.</w:t>
        </w:r>
      </w:ins>
    </w:p>
    <w:p w14:paraId="4315AB58" w14:textId="77777777" w:rsidR="00E943A0" w:rsidRPr="00D86880" w:rsidRDefault="00E943A0" w:rsidP="00E943A0">
      <w:pPr>
        <w:numPr>
          <w:ilvl w:val="0"/>
          <w:numId w:val="76"/>
        </w:numPr>
        <w:spacing w:after="100" w:afterAutospacing="1" w:line="300" w:lineRule="atLeast"/>
        <w:rPr>
          <w:ins w:id="2300" w:author="Emily Myers" w:date="2026-07-21T07:51:00Z" w16du:dateUtc="2026-07-21T12:51:00Z"/>
          <w:sz w:val="24"/>
          <w:szCs w:val="24"/>
        </w:rPr>
      </w:pPr>
      <w:ins w:id="2301" w:author="Emily Myers" w:date="2026-07-21T07:51:00Z" w16du:dateUtc="2026-07-21T12:51:00Z">
        <w:r w:rsidRPr="00D86880">
          <w:rPr>
            <w:sz w:val="24"/>
            <w:szCs w:val="24"/>
          </w:rPr>
          <w:lastRenderedPageBreak/>
          <w:t>Buildings and facilities associated with the project.</w:t>
        </w:r>
      </w:ins>
    </w:p>
    <w:p w14:paraId="315B2B35" w14:textId="77777777" w:rsidR="00E943A0" w:rsidRPr="00D86880" w:rsidRDefault="00E943A0" w:rsidP="00E943A0">
      <w:pPr>
        <w:rPr>
          <w:ins w:id="2302" w:author="Emily Myers" w:date="2026-07-21T07:51:00Z" w16du:dateUtc="2026-07-21T12:51:00Z"/>
          <w:sz w:val="24"/>
          <w:szCs w:val="24"/>
          <w:u w:val="single"/>
        </w:rPr>
      </w:pPr>
      <w:ins w:id="2303" w:author="Emily Myers" w:date="2026-07-21T07:51:00Z" w16du:dateUtc="2026-07-21T12:51:00Z">
        <w:r w:rsidRPr="00D86880">
          <w:rPr>
            <w:sz w:val="24"/>
            <w:szCs w:val="24"/>
            <w:u w:val="single"/>
          </w:rPr>
          <w:t>Reporting Requirements</w:t>
        </w:r>
      </w:ins>
    </w:p>
    <w:p w14:paraId="11955ABC" w14:textId="77777777" w:rsidR="00E943A0" w:rsidRPr="00D86880" w:rsidRDefault="00E943A0" w:rsidP="00E943A0">
      <w:pPr>
        <w:spacing w:line="300" w:lineRule="atLeast"/>
        <w:rPr>
          <w:ins w:id="2304" w:author="Emily Myers" w:date="2026-07-21T07:51:00Z" w16du:dateUtc="2026-07-21T12:51:00Z"/>
          <w:sz w:val="24"/>
          <w:szCs w:val="24"/>
        </w:rPr>
      </w:pPr>
      <w:ins w:id="2305" w:author="Emily Myers" w:date="2026-07-21T07:51:00Z" w16du:dateUtc="2026-07-21T12:51:00Z">
        <w:r w:rsidRPr="00D86880">
          <w:rPr>
            <w:sz w:val="24"/>
            <w:szCs w:val="24"/>
          </w:rPr>
          <w:t>Awardees must submit all reports required by the Written Agreement, HOME regulations, or OHFA policies, including:</w:t>
        </w:r>
      </w:ins>
    </w:p>
    <w:p w14:paraId="29C6A6E7" w14:textId="77777777" w:rsidR="00E943A0" w:rsidRPr="00D86880" w:rsidRDefault="00E943A0" w:rsidP="00E943A0">
      <w:pPr>
        <w:numPr>
          <w:ilvl w:val="0"/>
          <w:numId w:val="77"/>
        </w:numPr>
        <w:spacing w:line="300" w:lineRule="atLeast"/>
        <w:rPr>
          <w:ins w:id="2306" w:author="Emily Myers" w:date="2026-07-21T07:51:00Z" w16du:dateUtc="2026-07-21T12:51:00Z"/>
          <w:sz w:val="24"/>
          <w:szCs w:val="24"/>
        </w:rPr>
      </w:pPr>
      <w:ins w:id="2307" w:author="Emily Myers" w:date="2026-07-21T07:51:00Z" w16du:dateUtc="2026-07-21T12:51:00Z">
        <w:r w:rsidRPr="00D86880">
          <w:rPr>
            <w:sz w:val="24"/>
            <w:szCs w:val="24"/>
          </w:rPr>
          <w:t>Activity Completion Reports within sixty (60) days of the final activity draw.</w:t>
        </w:r>
      </w:ins>
    </w:p>
    <w:p w14:paraId="44FDC622" w14:textId="77777777" w:rsidR="00E943A0" w:rsidRPr="00D86880" w:rsidRDefault="00E943A0" w:rsidP="00E943A0">
      <w:pPr>
        <w:numPr>
          <w:ilvl w:val="0"/>
          <w:numId w:val="77"/>
        </w:numPr>
        <w:spacing w:after="100" w:afterAutospacing="1" w:line="300" w:lineRule="atLeast"/>
        <w:rPr>
          <w:ins w:id="2308" w:author="Emily Myers" w:date="2026-07-21T07:51:00Z" w16du:dateUtc="2026-07-21T12:51:00Z"/>
          <w:sz w:val="24"/>
          <w:szCs w:val="24"/>
        </w:rPr>
      </w:pPr>
      <w:ins w:id="2309" w:author="Emily Myers" w:date="2026-07-21T07:51:00Z" w16du:dateUtc="2026-07-21T12:51:00Z">
        <w:r w:rsidRPr="00D86880">
          <w:rPr>
            <w:sz w:val="24"/>
            <w:szCs w:val="24"/>
          </w:rPr>
          <w:t>Closeout documentation within sixty (60) days following project completion or expiration of the Written Agreement.</w:t>
        </w:r>
      </w:ins>
    </w:p>
    <w:p w14:paraId="56A6D480" w14:textId="77777777" w:rsidR="00E943A0" w:rsidRPr="00D86880" w:rsidRDefault="00E943A0" w:rsidP="00E943A0">
      <w:pPr>
        <w:numPr>
          <w:ilvl w:val="0"/>
          <w:numId w:val="77"/>
        </w:numPr>
        <w:spacing w:after="100" w:afterAutospacing="1" w:line="300" w:lineRule="atLeast"/>
        <w:rPr>
          <w:ins w:id="2310" w:author="Emily Myers" w:date="2026-07-21T07:51:00Z" w16du:dateUtc="2026-07-21T12:51:00Z"/>
          <w:sz w:val="24"/>
          <w:szCs w:val="24"/>
        </w:rPr>
      </w:pPr>
      <w:ins w:id="2311" w:author="Emily Myers" w:date="2026-07-21T07:51:00Z" w16du:dateUtc="2026-07-21T12:51:00Z">
        <w:r w:rsidRPr="00D86880">
          <w:rPr>
            <w:sz w:val="24"/>
            <w:szCs w:val="24"/>
          </w:rPr>
          <w:t>Minority Business Enterprise Reports due October 10 of each year.</w:t>
        </w:r>
      </w:ins>
    </w:p>
    <w:p w14:paraId="59331DA5" w14:textId="77777777" w:rsidR="00E943A0" w:rsidRPr="00D86880" w:rsidRDefault="00E943A0" w:rsidP="00E943A0">
      <w:pPr>
        <w:numPr>
          <w:ilvl w:val="0"/>
          <w:numId w:val="77"/>
        </w:numPr>
        <w:spacing w:after="100" w:afterAutospacing="1" w:line="300" w:lineRule="atLeast"/>
        <w:rPr>
          <w:ins w:id="2312" w:author="Emily Myers" w:date="2026-07-21T07:51:00Z" w16du:dateUtc="2026-07-21T12:51:00Z"/>
          <w:sz w:val="24"/>
          <w:szCs w:val="24"/>
        </w:rPr>
      </w:pPr>
      <w:ins w:id="2313" w:author="Emily Myers" w:date="2026-07-21T07:51:00Z" w16du:dateUtc="2026-07-21T12:51:00Z">
        <w:r w:rsidRPr="00D86880">
          <w:rPr>
            <w:sz w:val="24"/>
            <w:szCs w:val="24"/>
          </w:rPr>
          <w:t>Annual Performance Reports due May 15 of each year.</w:t>
        </w:r>
      </w:ins>
    </w:p>
    <w:p w14:paraId="19053968" w14:textId="77777777" w:rsidR="00E943A0" w:rsidRPr="00D86880" w:rsidRDefault="00E943A0" w:rsidP="00E943A0">
      <w:pPr>
        <w:numPr>
          <w:ilvl w:val="0"/>
          <w:numId w:val="77"/>
        </w:numPr>
        <w:spacing w:after="100" w:afterAutospacing="1" w:line="300" w:lineRule="atLeast"/>
        <w:rPr>
          <w:ins w:id="2314" w:author="Emily Myers" w:date="2026-07-21T07:51:00Z" w16du:dateUtc="2026-07-21T12:51:00Z"/>
          <w:sz w:val="24"/>
          <w:szCs w:val="24"/>
        </w:rPr>
      </w:pPr>
      <w:ins w:id="2315" w:author="Emily Myers" w:date="2026-07-21T07:51:00Z" w16du:dateUtc="2026-07-21T12:51:00Z">
        <w:r w:rsidRPr="00D86880">
          <w:rPr>
            <w:sz w:val="24"/>
            <w:szCs w:val="24"/>
          </w:rPr>
          <w:t>Rental Activity Annual Reports, when applicable, due February 28 of each year.</w:t>
        </w:r>
      </w:ins>
    </w:p>
    <w:p w14:paraId="787804EC" w14:textId="77777777" w:rsidR="00E943A0" w:rsidRPr="00D86880" w:rsidRDefault="00E943A0" w:rsidP="00E943A0">
      <w:pPr>
        <w:numPr>
          <w:ilvl w:val="0"/>
          <w:numId w:val="77"/>
        </w:numPr>
        <w:spacing w:after="100" w:afterAutospacing="1" w:line="300" w:lineRule="atLeast"/>
        <w:rPr>
          <w:ins w:id="2316" w:author="Emily Myers" w:date="2026-07-21T07:51:00Z" w16du:dateUtc="2026-07-21T12:51:00Z"/>
          <w:sz w:val="24"/>
          <w:szCs w:val="24"/>
        </w:rPr>
      </w:pPr>
      <w:ins w:id="2317" w:author="Emily Myers" w:date="2026-07-21T07:51:00Z" w16du:dateUtc="2026-07-21T12:51:00Z">
        <w:r w:rsidRPr="00D86880">
          <w:rPr>
            <w:sz w:val="24"/>
            <w:szCs w:val="24"/>
          </w:rPr>
          <w:t xml:space="preserve">Utility Allowance Recertification due by </w:t>
        </w:r>
        <w:r w:rsidRPr="00D86880">
          <w:rPr>
            <w:sz w:val="24"/>
            <w:szCs w:val="24"/>
            <w:highlight w:val="yellow"/>
          </w:rPr>
          <w:t>October 15</w:t>
        </w:r>
        <w:r w:rsidRPr="00D86880">
          <w:rPr>
            <w:sz w:val="24"/>
            <w:szCs w:val="24"/>
          </w:rPr>
          <w:t xml:space="preserve"> each year.</w:t>
        </w:r>
      </w:ins>
    </w:p>
    <w:p w14:paraId="2F61D024" w14:textId="77777777" w:rsidR="00E943A0" w:rsidRPr="00D86880" w:rsidRDefault="00E943A0" w:rsidP="00E943A0">
      <w:pPr>
        <w:numPr>
          <w:ilvl w:val="0"/>
          <w:numId w:val="77"/>
        </w:numPr>
        <w:spacing w:after="100" w:afterAutospacing="1" w:line="300" w:lineRule="atLeast"/>
        <w:rPr>
          <w:ins w:id="2318" w:author="Emily Myers" w:date="2026-07-21T07:51:00Z" w16du:dateUtc="2026-07-21T12:51:00Z"/>
          <w:sz w:val="24"/>
          <w:szCs w:val="24"/>
        </w:rPr>
      </w:pPr>
      <w:ins w:id="2319" w:author="Emily Myers" w:date="2026-07-21T07:51:00Z" w16du:dateUtc="2026-07-21T12:51:00Z">
        <w:r w:rsidRPr="00D86880">
          <w:rPr>
            <w:sz w:val="24"/>
            <w:szCs w:val="24"/>
          </w:rPr>
          <w:t xml:space="preserve">All Rental increases must be approved sixty (60) days prior to going into effect. </w:t>
        </w:r>
      </w:ins>
    </w:p>
    <w:p w14:paraId="567AB909" w14:textId="77777777" w:rsidR="00E943A0" w:rsidRPr="00D86880" w:rsidRDefault="00E943A0" w:rsidP="00E943A0">
      <w:pPr>
        <w:numPr>
          <w:ilvl w:val="0"/>
          <w:numId w:val="77"/>
        </w:numPr>
        <w:spacing w:after="100" w:afterAutospacing="1" w:line="300" w:lineRule="atLeast"/>
        <w:rPr>
          <w:ins w:id="2320" w:author="Emily Myers" w:date="2026-07-21T07:51:00Z" w16du:dateUtc="2026-07-21T12:51:00Z"/>
          <w:sz w:val="24"/>
          <w:szCs w:val="24"/>
        </w:rPr>
      </w:pPr>
      <w:ins w:id="2321" w:author="Emily Myers" w:date="2026-07-21T07:51:00Z" w16du:dateUtc="2026-07-21T12:51:00Z">
        <w:r w:rsidRPr="00D86880">
          <w:rPr>
            <w:sz w:val="24"/>
            <w:szCs w:val="24"/>
          </w:rPr>
          <w:t>Any additional progress, performance, or financial reports requested by OHFA.</w:t>
        </w:r>
      </w:ins>
    </w:p>
    <w:p w14:paraId="3D1984CE" w14:textId="77777777" w:rsidR="00E943A0" w:rsidRPr="00D86880" w:rsidRDefault="00E943A0" w:rsidP="00E943A0">
      <w:pPr>
        <w:rPr>
          <w:ins w:id="2322" w:author="Emily Myers" w:date="2026-07-21T07:51:00Z" w16du:dateUtc="2026-07-21T12:51:00Z"/>
          <w:sz w:val="24"/>
          <w:szCs w:val="24"/>
          <w:u w:val="single"/>
        </w:rPr>
      </w:pPr>
      <w:ins w:id="2323" w:author="Emily Myers" w:date="2026-07-21T07:51:00Z" w16du:dateUtc="2026-07-21T12:51:00Z">
        <w:r w:rsidRPr="00D86880">
          <w:rPr>
            <w:sz w:val="24"/>
            <w:szCs w:val="24"/>
            <w:u w:val="single"/>
          </w:rPr>
          <w:t>Required Tracking Records</w:t>
        </w:r>
      </w:ins>
    </w:p>
    <w:p w14:paraId="1708BA51" w14:textId="77777777" w:rsidR="00E943A0" w:rsidRPr="00D86880" w:rsidRDefault="00E943A0" w:rsidP="00E943A0">
      <w:pPr>
        <w:spacing w:line="300" w:lineRule="atLeast"/>
        <w:rPr>
          <w:ins w:id="2324" w:author="Emily Myers" w:date="2026-07-21T07:51:00Z" w16du:dateUtc="2026-07-21T12:51:00Z"/>
          <w:sz w:val="24"/>
          <w:szCs w:val="24"/>
        </w:rPr>
      </w:pPr>
      <w:ins w:id="2325" w:author="Emily Myers" w:date="2026-07-21T07:51:00Z" w16du:dateUtc="2026-07-21T12:51:00Z">
        <w:r w:rsidRPr="00D86880">
          <w:rPr>
            <w:sz w:val="24"/>
            <w:szCs w:val="24"/>
          </w:rPr>
          <w:t>As applicable, Awardees must maintain:</w:t>
        </w:r>
      </w:ins>
    </w:p>
    <w:p w14:paraId="44E062FB" w14:textId="77777777" w:rsidR="00E943A0" w:rsidRPr="00D86880" w:rsidRDefault="00E943A0" w:rsidP="00E943A0">
      <w:pPr>
        <w:numPr>
          <w:ilvl w:val="0"/>
          <w:numId w:val="78"/>
        </w:numPr>
        <w:spacing w:after="100" w:afterAutospacing="1" w:line="300" w:lineRule="atLeast"/>
        <w:rPr>
          <w:ins w:id="2326" w:author="Emily Myers" w:date="2026-07-21T07:51:00Z" w16du:dateUtc="2026-07-21T12:51:00Z"/>
          <w:sz w:val="24"/>
          <w:szCs w:val="24"/>
        </w:rPr>
      </w:pPr>
      <w:ins w:id="2327" w:author="Emily Myers" w:date="2026-07-21T07:51:00Z" w16du:dateUtc="2026-07-21T12:51:00Z">
        <w:r w:rsidRPr="00D86880">
          <w:rPr>
            <w:sz w:val="24"/>
            <w:szCs w:val="24"/>
          </w:rPr>
          <w:t>A Use of Funds Log.</w:t>
        </w:r>
      </w:ins>
    </w:p>
    <w:p w14:paraId="6F4221CE" w14:textId="77777777" w:rsidR="00E943A0" w:rsidRPr="00D86880" w:rsidRDefault="00E943A0" w:rsidP="00E943A0">
      <w:pPr>
        <w:numPr>
          <w:ilvl w:val="0"/>
          <w:numId w:val="78"/>
        </w:numPr>
        <w:spacing w:after="100" w:afterAutospacing="1" w:line="300" w:lineRule="atLeast"/>
        <w:rPr>
          <w:ins w:id="2328" w:author="Emily Myers" w:date="2026-07-21T07:51:00Z" w16du:dateUtc="2026-07-21T12:51:00Z"/>
          <w:sz w:val="24"/>
          <w:szCs w:val="24"/>
          <w:highlight w:val="yellow"/>
        </w:rPr>
      </w:pPr>
      <w:ins w:id="2329" w:author="Emily Myers" w:date="2026-07-21T07:51:00Z" w16du:dateUtc="2026-07-21T12:51:00Z">
        <w:r w:rsidRPr="00D86880">
          <w:rPr>
            <w:sz w:val="24"/>
            <w:szCs w:val="24"/>
            <w:highlight w:val="yellow"/>
          </w:rPr>
          <w:t>A Program Income Tracking Log.</w:t>
        </w:r>
      </w:ins>
    </w:p>
    <w:p w14:paraId="5717C7E2" w14:textId="77777777" w:rsidR="00E943A0" w:rsidRPr="00D86880" w:rsidRDefault="00E943A0" w:rsidP="00E943A0">
      <w:pPr>
        <w:numPr>
          <w:ilvl w:val="0"/>
          <w:numId w:val="78"/>
        </w:numPr>
        <w:spacing w:after="100" w:afterAutospacing="1" w:line="300" w:lineRule="atLeast"/>
        <w:rPr>
          <w:ins w:id="2330" w:author="Emily Myers" w:date="2026-07-21T07:51:00Z" w16du:dateUtc="2026-07-21T12:51:00Z"/>
          <w:sz w:val="24"/>
          <w:szCs w:val="24"/>
        </w:rPr>
      </w:pPr>
      <w:ins w:id="2331" w:author="Emily Myers" w:date="2026-07-21T07:51:00Z" w16du:dateUtc="2026-07-21T12:51:00Z">
        <w:r w:rsidRPr="00D86880">
          <w:rPr>
            <w:sz w:val="24"/>
            <w:szCs w:val="24"/>
          </w:rPr>
          <w:t>A CHDO Proceeds Tracking Log.</w:t>
        </w:r>
      </w:ins>
    </w:p>
    <w:p w14:paraId="465C003E" w14:textId="77777777" w:rsidR="00E943A0" w:rsidRPr="00D86880" w:rsidRDefault="00E943A0" w:rsidP="00E943A0">
      <w:pPr>
        <w:numPr>
          <w:ilvl w:val="0"/>
          <w:numId w:val="78"/>
        </w:numPr>
        <w:spacing w:after="100" w:afterAutospacing="1" w:line="300" w:lineRule="atLeast"/>
        <w:rPr>
          <w:ins w:id="2332" w:author="Emily Myers" w:date="2026-07-21T07:51:00Z" w16du:dateUtc="2026-07-21T12:51:00Z"/>
          <w:sz w:val="24"/>
          <w:szCs w:val="24"/>
        </w:rPr>
      </w:pPr>
      <w:ins w:id="2333" w:author="Emily Myers" w:date="2026-07-21T07:51:00Z" w16du:dateUtc="2026-07-21T12:51:00Z">
        <w:r w:rsidRPr="00D86880">
          <w:rPr>
            <w:sz w:val="24"/>
            <w:szCs w:val="24"/>
          </w:rPr>
          <w:t>A Match Tracking Log.</w:t>
        </w:r>
      </w:ins>
    </w:p>
    <w:p w14:paraId="52822DE1" w14:textId="77777777" w:rsidR="00E943A0" w:rsidRPr="00D86880" w:rsidRDefault="00E943A0" w:rsidP="00E943A0">
      <w:pPr>
        <w:numPr>
          <w:ilvl w:val="0"/>
          <w:numId w:val="78"/>
        </w:numPr>
        <w:spacing w:after="100" w:afterAutospacing="1" w:line="300" w:lineRule="atLeast"/>
        <w:rPr>
          <w:ins w:id="2334" w:author="Emily Myers" w:date="2026-07-21T07:51:00Z" w16du:dateUtc="2026-07-21T12:51:00Z"/>
          <w:sz w:val="24"/>
          <w:szCs w:val="24"/>
        </w:rPr>
      </w:pPr>
      <w:ins w:id="2335" w:author="Emily Myers" w:date="2026-07-21T07:51:00Z" w16du:dateUtc="2026-07-21T12:51:00Z">
        <w:r w:rsidRPr="00D86880">
          <w:rPr>
            <w:sz w:val="24"/>
            <w:szCs w:val="24"/>
          </w:rPr>
          <w:t>Unit Rental Status Sheet.</w:t>
        </w:r>
      </w:ins>
    </w:p>
    <w:p w14:paraId="6726E508" w14:textId="77777777" w:rsidR="00E943A0" w:rsidRPr="00D86880" w:rsidRDefault="00E943A0" w:rsidP="00E943A0">
      <w:pPr>
        <w:numPr>
          <w:ilvl w:val="0"/>
          <w:numId w:val="78"/>
        </w:numPr>
        <w:spacing w:after="100" w:afterAutospacing="1" w:line="300" w:lineRule="atLeast"/>
        <w:rPr>
          <w:ins w:id="2336" w:author="Emily Myers" w:date="2026-07-21T07:51:00Z" w16du:dateUtc="2026-07-21T12:51:00Z"/>
          <w:sz w:val="24"/>
          <w:szCs w:val="24"/>
        </w:rPr>
      </w:pPr>
      <w:ins w:id="2337" w:author="Emily Myers" w:date="2026-07-21T07:51:00Z" w16du:dateUtc="2026-07-21T12:51:00Z">
        <w:r w:rsidRPr="00D86880">
          <w:rPr>
            <w:sz w:val="24"/>
            <w:szCs w:val="24"/>
          </w:rPr>
          <w:t>Records documenting the use of CHDO Operating funds.</w:t>
        </w:r>
      </w:ins>
    </w:p>
    <w:p w14:paraId="5A2D4B02" w14:textId="77777777" w:rsidR="00E943A0" w:rsidRPr="00D86880" w:rsidRDefault="00E943A0" w:rsidP="00E943A0">
      <w:pPr>
        <w:rPr>
          <w:ins w:id="2338" w:author="Emily Myers" w:date="2026-07-21T07:51:00Z" w16du:dateUtc="2026-07-21T12:51:00Z"/>
          <w:sz w:val="24"/>
          <w:szCs w:val="24"/>
          <w:u w:val="single"/>
        </w:rPr>
      </w:pPr>
      <w:ins w:id="2339" w:author="Emily Myers" w:date="2026-07-21T07:51:00Z" w16du:dateUtc="2026-07-21T12:51:00Z">
        <w:r w:rsidRPr="00D86880">
          <w:rPr>
            <w:sz w:val="24"/>
            <w:szCs w:val="24"/>
            <w:u w:val="single"/>
          </w:rPr>
          <w:t>Correction Period</w:t>
        </w:r>
      </w:ins>
    </w:p>
    <w:p w14:paraId="16A3632C" w14:textId="77777777" w:rsidR="00E943A0" w:rsidRPr="00D86880" w:rsidRDefault="00E943A0" w:rsidP="00E943A0">
      <w:pPr>
        <w:spacing w:after="100" w:afterAutospacing="1" w:line="300" w:lineRule="atLeast"/>
        <w:rPr>
          <w:ins w:id="2340" w:author="Emily Myers" w:date="2026-07-21T07:51:00Z" w16du:dateUtc="2026-07-21T12:51:00Z"/>
          <w:sz w:val="24"/>
          <w:szCs w:val="24"/>
        </w:rPr>
      </w:pPr>
      <w:ins w:id="2341" w:author="Emily Myers" w:date="2026-07-21T07:51:00Z" w16du:dateUtc="2026-07-21T12:51:00Z">
        <w:r w:rsidRPr="00D86880">
          <w:rPr>
            <w:sz w:val="24"/>
            <w:szCs w:val="24"/>
          </w:rPr>
          <w:t>If OHFA identifies deficiencies during monitoring, OHFA will provide written notice describing the deficiency and any required corrective action. Awardees will generally be provided thirty (30) days from the date of the notice to submit missing documentation or correct identified deficiencies unless a different timeframe is established by OHFA.</w:t>
        </w:r>
      </w:ins>
    </w:p>
    <w:p w14:paraId="1520417D" w14:textId="77777777" w:rsidR="00E943A0" w:rsidRPr="00D86880" w:rsidRDefault="00E943A0" w:rsidP="00E943A0">
      <w:pPr>
        <w:spacing w:after="100" w:afterAutospacing="1" w:line="300" w:lineRule="atLeast"/>
        <w:rPr>
          <w:ins w:id="2342" w:author="Emily Myers" w:date="2026-07-21T07:51:00Z" w16du:dateUtc="2026-07-21T12:51:00Z"/>
          <w:sz w:val="24"/>
          <w:szCs w:val="24"/>
        </w:rPr>
      </w:pPr>
      <w:ins w:id="2343" w:author="Emily Myers" w:date="2026-07-21T07:51:00Z" w16du:dateUtc="2026-07-21T12:51:00Z">
        <w:r w:rsidRPr="00D86880">
          <w:rPr>
            <w:sz w:val="24"/>
            <w:szCs w:val="24"/>
          </w:rPr>
          <w:t xml:space="preserve">Any deficiencies corrected while monitoring staff are present will not be considered a finding or concern. </w:t>
        </w:r>
      </w:ins>
    </w:p>
    <w:p w14:paraId="117D1C39" w14:textId="77777777" w:rsidR="00E943A0" w:rsidRPr="00D86880" w:rsidRDefault="00E943A0" w:rsidP="00E943A0">
      <w:pPr>
        <w:rPr>
          <w:ins w:id="2344" w:author="Emily Myers" w:date="2026-07-21T07:51:00Z" w16du:dateUtc="2026-07-21T12:51:00Z"/>
          <w:sz w:val="24"/>
          <w:szCs w:val="24"/>
          <w:u w:val="single"/>
        </w:rPr>
      </w:pPr>
      <w:ins w:id="2345" w:author="Emily Myers" w:date="2026-07-21T07:51:00Z" w16du:dateUtc="2026-07-21T12:51:00Z">
        <w:r w:rsidRPr="00D86880">
          <w:rPr>
            <w:sz w:val="24"/>
            <w:szCs w:val="24"/>
            <w:u w:val="single"/>
          </w:rPr>
          <w:t>Correctable Deficiencies</w:t>
        </w:r>
      </w:ins>
    </w:p>
    <w:p w14:paraId="07B078F3" w14:textId="77777777" w:rsidR="00E943A0" w:rsidRPr="00D86880" w:rsidRDefault="00E943A0" w:rsidP="00E943A0">
      <w:pPr>
        <w:spacing w:line="300" w:lineRule="atLeast"/>
        <w:rPr>
          <w:ins w:id="2346" w:author="Emily Myers" w:date="2026-07-21T07:51:00Z" w16du:dateUtc="2026-07-21T12:51:00Z"/>
          <w:sz w:val="24"/>
          <w:szCs w:val="24"/>
        </w:rPr>
      </w:pPr>
      <w:ins w:id="2347" w:author="Emily Myers" w:date="2026-07-21T07:51:00Z" w16du:dateUtc="2026-07-21T12:51:00Z">
        <w:r w:rsidRPr="00D86880">
          <w:rPr>
            <w:sz w:val="24"/>
            <w:szCs w:val="24"/>
          </w:rPr>
          <w:t>OHFA may classify certain administrative or minor deficiencies as correctable issues that may be resolved and supported with corrective documentation in the 24 hours following an inspection without being treated as formal findings. Examples may include:</w:t>
        </w:r>
      </w:ins>
    </w:p>
    <w:p w14:paraId="181CA546" w14:textId="77777777" w:rsidR="00E943A0" w:rsidRPr="00D86880" w:rsidRDefault="00E943A0" w:rsidP="00E943A0">
      <w:pPr>
        <w:numPr>
          <w:ilvl w:val="0"/>
          <w:numId w:val="79"/>
        </w:numPr>
        <w:spacing w:line="300" w:lineRule="atLeast"/>
        <w:rPr>
          <w:ins w:id="2348" w:author="Emily Myers" w:date="2026-07-21T07:51:00Z" w16du:dateUtc="2026-07-21T12:51:00Z"/>
          <w:sz w:val="24"/>
          <w:szCs w:val="24"/>
        </w:rPr>
      </w:pPr>
      <w:ins w:id="2349" w:author="Emily Myers" w:date="2026-07-21T07:51:00Z" w16du:dateUtc="2026-07-21T12:51:00Z">
        <w:r w:rsidRPr="00D86880">
          <w:rPr>
            <w:sz w:val="24"/>
            <w:szCs w:val="24"/>
          </w:rPr>
          <w:t>Missing required signage.</w:t>
        </w:r>
      </w:ins>
    </w:p>
    <w:p w14:paraId="1DFD1B3D" w14:textId="77777777" w:rsidR="00E943A0" w:rsidRPr="00D86880" w:rsidRDefault="00E943A0" w:rsidP="00E943A0">
      <w:pPr>
        <w:numPr>
          <w:ilvl w:val="0"/>
          <w:numId w:val="79"/>
        </w:numPr>
        <w:spacing w:line="300" w:lineRule="atLeast"/>
        <w:rPr>
          <w:ins w:id="2350" w:author="Emily Myers" w:date="2026-07-21T07:51:00Z" w16du:dateUtc="2026-07-21T12:51:00Z"/>
          <w:sz w:val="24"/>
          <w:szCs w:val="24"/>
        </w:rPr>
      </w:pPr>
      <w:ins w:id="2351" w:author="Emily Myers" w:date="2026-07-21T07:51:00Z" w16du:dateUtc="2026-07-21T12:51:00Z">
        <w:r w:rsidRPr="00D86880">
          <w:rPr>
            <w:sz w:val="24"/>
            <w:szCs w:val="24"/>
          </w:rPr>
          <w:t>Incomplete project files.</w:t>
        </w:r>
      </w:ins>
    </w:p>
    <w:p w14:paraId="120ABE77" w14:textId="77777777" w:rsidR="00E943A0" w:rsidRPr="00D86880" w:rsidRDefault="00E943A0" w:rsidP="00E943A0">
      <w:pPr>
        <w:numPr>
          <w:ilvl w:val="0"/>
          <w:numId w:val="79"/>
        </w:numPr>
        <w:spacing w:after="100" w:afterAutospacing="1" w:line="300" w:lineRule="atLeast"/>
        <w:rPr>
          <w:ins w:id="2352" w:author="Emily Myers" w:date="2026-07-21T07:51:00Z" w16du:dateUtc="2026-07-21T12:51:00Z"/>
          <w:sz w:val="24"/>
          <w:szCs w:val="24"/>
        </w:rPr>
      </w:pPr>
      <w:ins w:id="2353" w:author="Emily Myers" w:date="2026-07-21T07:51:00Z" w16du:dateUtc="2026-07-21T12:51:00Z">
        <w:r w:rsidRPr="00D86880">
          <w:rPr>
            <w:sz w:val="24"/>
            <w:szCs w:val="24"/>
          </w:rPr>
          <w:t>Missing policies or procedural documentation.</w:t>
        </w:r>
      </w:ins>
    </w:p>
    <w:p w14:paraId="4139A3C3" w14:textId="77777777" w:rsidR="00E943A0" w:rsidRPr="00D86880" w:rsidRDefault="00E943A0" w:rsidP="00E943A0">
      <w:pPr>
        <w:numPr>
          <w:ilvl w:val="0"/>
          <w:numId w:val="79"/>
        </w:numPr>
        <w:spacing w:after="100" w:afterAutospacing="1" w:line="300" w:lineRule="atLeast"/>
        <w:rPr>
          <w:ins w:id="2354" w:author="Emily Myers" w:date="2026-07-21T07:51:00Z" w16du:dateUtc="2026-07-21T12:51:00Z"/>
          <w:sz w:val="24"/>
          <w:szCs w:val="24"/>
        </w:rPr>
      </w:pPr>
      <w:ins w:id="2355" w:author="Emily Myers" w:date="2026-07-21T07:51:00Z" w16du:dateUtc="2026-07-21T12:51:00Z">
        <w:r w:rsidRPr="00D86880">
          <w:rPr>
            <w:sz w:val="24"/>
            <w:szCs w:val="24"/>
          </w:rPr>
          <w:t>Recordkeeping deficiencies.</w:t>
        </w:r>
      </w:ins>
    </w:p>
    <w:p w14:paraId="5B4C4315" w14:textId="77777777" w:rsidR="00E943A0" w:rsidRPr="00D86880" w:rsidRDefault="00E943A0" w:rsidP="00E943A0">
      <w:pPr>
        <w:numPr>
          <w:ilvl w:val="0"/>
          <w:numId w:val="79"/>
        </w:numPr>
        <w:spacing w:line="300" w:lineRule="atLeast"/>
        <w:rPr>
          <w:ins w:id="2356" w:author="Emily Myers" w:date="2026-07-21T07:51:00Z" w16du:dateUtc="2026-07-21T12:51:00Z"/>
          <w:sz w:val="24"/>
          <w:szCs w:val="24"/>
        </w:rPr>
      </w:pPr>
      <w:ins w:id="2357" w:author="Emily Myers" w:date="2026-07-21T07:51:00Z" w16du:dateUtc="2026-07-21T12:51:00Z">
        <w:r w:rsidRPr="00D86880">
          <w:rPr>
            <w:sz w:val="24"/>
            <w:szCs w:val="24"/>
          </w:rPr>
          <w:t>Other minor administrative issues that do not affect program eligibility, affordability requirements, fair housing compliance, financial integrity, or health and safety standards.</w:t>
        </w:r>
      </w:ins>
    </w:p>
    <w:p w14:paraId="17B67544" w14:textId="77777777" w:rsidR="00E943A0" w:rsidRPr="00D86880" w:rsidRDefault="00E943A0" w:rsidP="00E943A0">
      <w:pPr>
        <w:spacing w:after="100" w:afterAutospacing="1" w:line="300" w:lineRule="atLeast"/>
        <w:rPr>
          <w:ins w:id="2358" w:author="Emily Myers" w:date="2026-07-21T07:51:00Z" w16du:dateUtc="2026-07-21T12:51:00Z"/>
          <w:sz w:val="24"/>
          <w:szCs w:val="24"/>
        </w:rPr>
      </w:pPr>
      <w:ins w:id="2359" w:author="Emily Myers" w:date="2026-07-21T07:51:00Z" w16du:dateUtc="2026-07-21T12:51:00Z">
        <w:r w:rsidRPr="00D86880">
          <w:rPr>
            <w:sz w:val="24"/>
            <w:szCs w:val="24"/>
          </w:rPr>
          <w:lastRenderedPageBreak/>
          <w:t xml:space="preserve">OHFA retains sole discretion to determine whether a deficiency qualifies for correction without a finding. </w:t>
        </w:r>
        <w:r w:rsidRPr="00D86880">
          <w:rPr>
            <w:sz w:val="24"/>
            <w:szCs w:val="24"/>
            <w:highlight w:val="yellow"/>
          </w:rPr>
          <w:t>HOME rent-up and Homebuyer sale time limits.</w:t>
        </w:r>
        <w:r w:rsidRPr="00D86880">
          <w:rPr>
            <w:sz w:val="24"/>
            <w:szCs w:val="24"/>
          </w:rPr>
          <w:t xml:space="preserve"> </w:t>
        </w:r>
      </w:ins>
    </w:p>
    <w:p w14:paraId="4DBD761D" w14:textId="77777777" w:rsidR="00E943A0" w:rsidRPr="00D86880" w:rsidRDefault="00E943A0" w:rsidP="00E943A0">
      <w:pPr>
        <w:rPr>
          <w:ins w:id="2360" w:author="Emily Myers" w:date="2026-07-21T07:51:00Z" w16du:dateUtc="2026-07-21T12:51:00Z"/>
          <w:sz w:val="24"/>
          <w:szCs w:val="24"/>
          <w:u w:val="single"/>
        </w:rPr>
      </w:pPr>
      <w:ins w:id="2361" w:author="Emily Myers" w:date="2026-07-21T07:51:00Z" w16du:dateUtc="2026-07-21T12:51:00Z">
        <w:r w:rsidRPr="00D86880">
          <w:rPr>
            <w:sz w:val="24"/>
            <w:szCs w:val="24"/>
            <w:u w:val="single"/>
          </w:rPr>
          <w:t>Repeat Deficiencies</w:t>
        </w:r>
      </w:ins>
    </w:p>
    <w:p w14:paraId="78690A27" w14:textId="77777777" w:rsidR="00E943A0" w:rsidRPr="00D86880" w:rsidRDefault="00E943A0" w:rsidP="00E943A0">
      <w:pPr>
        <w:spacing w:after="100" w:afterAutospacing="1" w:line="300" w:lineRule="atLeast"/>
        <w:rPr>
          <w:ins w:id="2362" w:author="Emily Myers" w:date="2026-07-21T07:51:00Z" w16du:dateUtc="2026-07-21T12:51:00Z"/>
          <w:sz w:val="24"/>
          <w:szCs w:val="24"/>
        </w:rPr>
      </w:pPr>
      <w:ins w:id="2363" w:author="Emily Myers" w:date="2026-07-21T07:51:00Z" w16du:dateUtc="2026-07-21T12:51:00Z">
        <w:r w:rsidRPr="00D86880">
          <w:rPr>
            <w:sz w:val="24"/>
            <w:szCs w:val="24"/>
          </w:rPr>
          <w:t>A deficiency that recurs after being previously identified and corrected may be elevated to a finding, even if it is corrected within the initial 24-hour period. OHFA may consider the frequency, severity, and duration of recurring deficiencies when determining appropriate corrective actions and future monitoring risk classifications.</w:t>
        </w:r>
      </w:ins>
    </w:p>
    <w:p w14:paraId="70B76F47" w14:textId="77777777" w:rsidR="00E943A0" w:rsidRPr="00D86880" w:rsidRDefault="00E943A0" w:rsidP="00E943A0">
      <w:pPr>
        <w:rPr>
          <w:ins w:id="2364" w:author="Emily Myers" w:date="2026-07-21T07:51:00Z" w16du:dateUtc="2026-07-21T12:51:00Z"/>
          <w:sz w:val="24"/>
          <w:szCs w:val="24"/>
          <w:u w:val="single"/>
        </w:rPr>
      </w:pPr>
      <w:ins w:id="2365" w:author="Emily Myers" w:date="2026-07-21T07:51:00Z" w16du:dateUtc="2026-07-21T12:51:00Z">
        <w:r w:rsidRPr="00D86880">
          <w:rPr>
            <w:sz w:val="24"/>
            <w:szCs w:val="24"/>
            <w:u w:val="single"/>
          </w:rPr>
          <w:t>Deficiencies Requiring Immediate Action</w:t>
        </w:r>
      </w:ins>
    </w:p>
    <w:p w14:paraId="4834F366" w14:textId="77777777" w:rsidR="00E943A0" w:rsidRPr="00D86880" w:rsidRDefault="00E943A0" w:rsidP="00E943A0">
      <w:pPr>
        <w:spacing w:line="300" w:lineRule="atLeast"/>
        <w:rPr>
          <w:ins w:id="2366" w:author="Emily Myers" w:date="2026-07-21T07:51:00Z" w16du:dateUtc="2026-07-21T12:51:00Z"/>
          <w:sz w:val="24"/>
          <w:szCs w:val="24"/>
        </w:rPr>
      </w:pPr>
      <w:ins w:id="2367" w:author="Emily Myers" w:date="2026-07-21T07:51:00Z" w16du:dateUtc="2026-07-21T12:51:00Z">
        <w:r w:rsidRPr="00D86880">
          <w:rPr>
            <w:sz w:val="24"/>
            <w:szCs w:val="24"/>
          </w:rPr>
          <w:t>The following generally will not qualify for correction without a finding:</w:t>
        </w:r>
      </w:ins>
    </w:p>
    <w:p w14:paraId="326A6C98" w14:textId="77777777" w:rsidR="00E943A0" w:rsidRPr="00D86880" w:rsidRDefault="00E943A0" w:rsidP="00E943A0">
      <w:pPr>
        <w:numPr>
          <w:ilvl w:val="0"/>
          <w:numId w:val="80"/>
        </w:numPr>
        <w:spacing w:line="300" w:lineRule="atLeast"/>
        <w:rPr>
          <w:ins w:id="2368" w:author="Emily Myers" w:date="2026-07-21T07:51:00Z" w16du:dateUtc="2026-07-21T12:51:00Z"/>
          <w:sz w:val="24"/>
          <w:szCs w:val="24"/>
        </w:rPr>
      </w:pPr>
      <w:ins w:id="2369" w:author="Emily Myers" w:date="2026-07-21T07:51:00Z" w16du:dateUtc="2026-07-21T12:51:00Z">
        <w:r w:rsidRPr="00D86880">
          <w:rPr>
            <w:sz w:val="24"/>
            <w:szCs w:val="24"/>
          </w:rPr>
          <w:t>Health and safety violations.</w:t>
        </w:r>
      </w:ins>
    </w:p>
    <w:p w14:paraId="37D4C335" w14:textId="77777777" w:rsidR="00E943A0" w:rsidRPr="00D86880" w:rsidRDefault="00E943A0" w:rsidP="00E943A0">
      <w:pPr>
        <w:numPr>
          <w:ilvl w:val="0"/>
          <w:numId w:val="80"/>
        </w:numPr>
        <w:spacing w:after="100" w:afterAutospacing="1" w:line="300" w:lineRule="atLeast"/>
        <w:rPr>
          <w:ins w:id="2370" w:author="Emily Myers" w:date="2026-07-21T07:51:00Z" w16du:dateUtc="2026-07-21T12:51:00Z"/>
          <w:sz w:val="24"/>
          <w:szCs w:val="24"/>
        </w:rPr>
      </w:pPr>
      <w:ins w:id="2371" w:author="Emily Myers" w:date="2026-07-21T07:51:00Z" w16du:dateUtc="2026-07-21T12:51:00Z">
        <w:r w:rsidRPr="00D86880">
          <w:rPr>
            <w:sz w:val="24"/>
            <w:szCs w:val="24"/>
          </w:rPr>
          <w:t>Significant NSPIRE deficiencies.</w:t>
        </w:r>
      </w:ins>
    </w:p>
    <w:p w14:paraId="7851A6BC" w14:textId="77777777" w:rsidR="00E943A0" w:rsidRPr="00D86880" w:rsidRDefault="00E943A0" w:rsidP="00E943A0">
      <w:pPr>
        <w:numPr>
          <w:ilvl w:val="0"/>
          <w:numId w:val="80"/>
        </w:numPr>
        <w:spacing w:after="100" w:afterAutospacing="1" w:line="300" w:lineRule="atLeast"/>
        <w:rPr>
          <w:ins w:id="2372" w:author="Emily Myers" w:date="2026-07-21T07:51:00Z" w16du:dateUtc="2026-07-21T12:51:00Z"/>
          <w:sz w:val="24"/>
          <w:szCs w:val="24"/>
        </w:rPr>
      </w:pPr>
      <w:ins w:id="2373" w:author="Emily Myers" w:date="2026-07-21T07:51:00Z" w16du:dateUtc="2026-07-21T12:51:00Z">
        <w:r w:rsidRPr="00D86880">
          <w:rPr>
            <w:sz w:val="24"/>
            <w:szCs w:val="24"/>
          </w:rPr>
          <w:t>Fair housing or civil rights violations.</w:t>
        </w:r>
      </w:ins>
    </w:p>
    <w:p w14:paraId="6F767C5F" w14:textId="77777777" w:rsidR="00E943A0" w:rsidRPr="00D86880" w:rsidRDefault="00E943A0" w:rsidP="00E943A0">
      <w:pPr>
        <w:numPr>
          <w:ilvl w:val="0"/>
          <w:numId w:val="80"/>
        </w:numPr>
        <w:spacing w:after="100" w:afterAutospacing="1" w:line="300" w:lineRule="atLeast"/>
        <w:rPr>
          <w:ins w:id="2374" w:author="Emily Myers" w:date="2026-07-21T07:51:00Z" w16du:dateUtc="2026-07-21T12:51:00Z"/>
          <w:sz w:val="24"/>
          <w:szCs w:val="24"/>
        </w:rPr>
      </w:pPr>
      <w:ins w:id="2375" w:author="Emily Myers" w:date="2026-07-21T07:51:00Z" w16du:dateUtc="2026-07-21T12:51:00Z">
        <w:r w:rsidRPr="00D86880">
          <w:rPr>
            <w:sz w:val="24"/>
            <w:szCs w:val="24"/>
          </w:rPr>
          <w:t>Ineligible households.</w:t>
        </w:r>
      </w:ins>
    </w:p>
    <w:p w14:paraId="2F8E2EF1" w14:textId="77777777" w:rsidR="00E943A0" w:rsidRPr="00D86880" w:rsidRDefault="00E943A0" w:rsidP="00E943A0">
      <w:pPr>
        <w:numPr>
          <w:ilvl w:val="0"/>
          <w:numId w:val="80"/>
        </w:numPr>
        <w:spacing w:after="100" w:afterAutospacing="1" w:line="300" w:lineRule="atLeast"/>
        <w:rPr>
          <w:ins w:id="2376" w:author="Emily Myers" w:date="2026-07-21T07:51:00Z" w16du:dateUtc="2026-07-21T12:51:00Z"/>
          <w:sz w:val="24"/>
          <w:szCs w:val="24"/>
        </w:rPr>
      </w:pPr>
      <w:ins w:id="2377" w:author="Emily Myers" w:date="2026-07-21T07:51:00Z" w16du:dateUtc="2026-07-21T12:51:00Z">
        <w:r w:rsidRPr="00D86880">
          <w:rPr>
            <w:sz w:val="24"/>
            <w:szCs w:val="24"/>
          </w:rPr>
          <w:t>Rent or income-limit violations.</w:t>
        </w:r>
      </w:ins>
    </w:p>
    <w:p w14:paraId="7CAB92B6" w14:textId="77777777" w:rsidR="00E943A0" w:rsidRPr="00D86880" w:rsidRDefault="00E943A0" w:rsidP="00E943A0">
      <w:pPr>
        <w:numPr>
          <w:ilvl w:val="0"/>
          <w:numId w:val="80"/>
        </w:numPr>
        <w:spacing w:after="100" w:afterAutospacing="1" w:line="300" w:lineRule="atLeast"/>
        <w:rPr>
          <w:ins w:id="2378" w:author="Emily Myers" w:date="2026-07-21T07:51:00Z" w16du:dateUtc="2026-07-21T12:51:00Z"/>
          <w:sz w:val="24"/>
          <w:szCs w:val="24"/>
        </w:rPr>
      </w:pPr>
      <w:ins w:id="2379" w:author="Emily Myers" w:date="2026-07-21T07:51:00Z" w16du:dateUtc="2026-07-21T12:51:00Z">
        <w:r w:rsidRPr="00D86880">
          <w:rPr>
            <w:sz w:val="24"/>
            <w:szCs w:val="24"/>
          </w:rPr>
          <w:t>Misuse of HOME funds.</w:t>
        </w:r>
      </w:ins>
    </w:p>
    <w:p w14:paraId="5D28550A" w14:textId="77777777" w:rsidR="00E943A0" w:rsidRPr="00D86880" w:rsidRDefault="00E943A0" w:rsidP="00E943A0">
      <w:pPr>
        <w:numPr>
          <w:ilvl w:val="0"/>
          <w:numId w:val="80"/>
        </w:numPr>
        <w:spacing w:after="100" w:afterAutospacing="1" w:line="300" w:lineRule="atLeast"/>
        <w:rPr>
          <w:ins w:id="2380" w:author="Emily Myers" w:date="2026-07-21T07:51:00Z" w16du:dateUtc="2026-07-21T12:51:00Z"/>
          <w:sz w:val="24"/>
          <w:szCs w:val="24"/>
        </w:rPr>
      </w:pPr>
      <w:ins w:id="2381" w:author="Emily Myers" w:date="2026-07-21T07:51:00Z" w16du:dateUtc="2026-07-21T12:51:00Z">
        <w:r w:rsidRPr="00D86880">
          <w:rPr>
            <w:sz w:val="24"/>
            <w:szCs w:val="24"/>
          </w:rPr>
          <w:t>Affordability-period violations.</w:t>
        </w:r>
      </w:ins>
    </w:p>
    <w:p w14:paraId="6F534376" w14:textId="77777777" w:rsidR="00E943A0" w:rsidRPr="00D86880" w:rsidRDefault="00E943A0" w:rsidP="00E943A0">
      <w:pPr>
        <w:numPr>
          <w:ilvl w:val="0"/>
          <w:numId w:val="80"/>
        </w:numPr>
        <w:spacing w:after="100" w:afterAutospacing="1" w:line="300" w:lineRule="atLeast"/>
        <w:rPr>
          <w:ins w:id="2382" w:author="Emily Myers" w:date="2026-07-21T07:51:00Z" w16du:dateUtc="2026-07-21T12:51:00Z"/>
          <w:sz w:val="24"/>
          <w:szCs w:val="24"/>
        </w:rPr>
      </w:pPr>
      <w:ins w:id="2383" w:author="Emily Myers" w:date="2026-07-21T07:51:00Z" w16du:dateUtc="2026-07-21T12:51:00Z">
        <w:r w:rsidRPr="00D86880">
          <w:rPr>
            <w:sz w:val="24"/>
            <w:szCs w:val="24"/>
          </w:rPr>
          <w:t>Failure to provide access for monitoring.</w:t>
        </w:r>
      </w:ins>
    </w:p>
    <w:p w14:paraId="684FF61C" w14:textId="77777777" w:rsidR="00E943A0" w:rsidRPr="00D86880" w:rsidRDefault="00E943A0" w:rsidP="00E943A0">
      <w:pPr>
        <w:numPr>
          <w:ilvl w:val="0"/>
          <w:numId w:val="80"/>
        </w:numPr>
        <w:spacing w:after="100" w:afterAutospacing="1" w:line="300" w:lineRule="atLeast"/>
        <w:rPr>
          <w:ins w:id="2384" w:author="Emily Myers" w:date="2026-07-21T07:51:00Z" w16du:dateUtc="2026-07-21T12:51:00Z"/>
          <w:sz w:val="24"/>
          <w:szCs w:val="24"/>
        </w:rPr>
      </w:pPr>
      <w:ins w:id="2385" w:author="Emily Myers" w:date="2026-07-21T07:51:00Z" w16du:dateUtc="2026-07-21T12:51:00Z">
        <w:r w:rsidRPr="00D86880">
          <w:rPr>
            <w:sz w:val="24"/>
            <w:szCs w:val="24"/>
          </w:rPr>
          <w:t>Repeated or chronic noncompliance.</w:t>
        </w:r>
      </w:ins>
    </w:p>
    <w:p w14:paraId="5EA16DE8" w14:textId="77777777" w:rsidR="00E943A0" w:rsidRPr="00D86880" w:rsidRDefault="00E943A0" w:rsidP="00E943A0">
      <w:pPr>
        <w:numPr>
          <w:ilvl w:val="0"/>
          <w:numId w:val="80"/>
        </w:numPr>
        <w:spacing w:after="100" w:afterAutospacing="1" w:line="300" w:lineRule="atLeast"/>
        <w:rPr>
          <w:ins w:id="2386" w:author="Emily Myers" w:date="2026-07-21T07:51:00Z" w16du:dateUtc="2026-07-21T12:51:00Z"/>
          <w:sz w:val="24"/>
          <w:szCs w:val="24"/>
        </w:rPr>
      </w:pPr>
      <w:ins w:id="2387" w:author="Emily Myers" w:date="2026-07-21T07:51:00Z" w16du:dateUtc="2026-07-21T12:51:00Z">
        <w:r w:rsidRPr="00D86880">
          <w:rPr>
            <w:sz w:val="24"/>
            <w:szCs w:val="24"/>
          </w:rPr>
          <w:t>Other deficiencies determined by OHFA to present significant programmatic, financial, or compliance risk.</w:t>
        </w:r>
      </w:ins>
    </w:p>
    <w:p w14:paraId="72024009" w14:textId="77777777" w:rsidR="00E943A0" w:rsidRPr="00D86880" w:rsidRDefault="00E943A0" w:rsidP="00E943A0">
      <w:pPr>
        <w:rPr>
          <w:ins w:id="2388" w:author="Emily Myers" w:date="2026-07-21T07:51:00Z" w16du:dateUtc="2026-07-21T12:51:00Z"/>
          <w:sz w:val="24"/>
          <w:szCs w:val="24"/>
          <w:u w:val="single"/>
        </w:rPr>
      </w:pPr>
      <w:ins w:id="2389" w:author="Emily Myers" w:date="2026-07-21T07:51:00Z" w16du:dateUtc="2026-07-21T12:51:00Z">
        <w:r w:rsidRPr="00D86880">
          <w:rPr>
            <w:sz w:val="24"/>
            <w:szCs w:val="24"/>
            <w:u w:val="single"/>
          </w:rPr>
          <w:t>Noncompliance</w:t>
        </w:r>
      </w:ins>
    </w:p>
    <w:p w14:paraId="5B5F828B" w14:textId="77777777" w:rsidR="00E943A0" w:rsidRPr="00D86880" w:rsidRDefault="00E943A0" w:rsidP="00E943A0">
      <w:pPr>
        <w:spacing w:line="300" w:lineRule="atLeast"/>
        <w:rPr>
          <w:ins w:id="2390" w:author="Emily Myers" w:date="2026-07-21T07:51:00Z" w16du:dateUtc="2026-07-21T12:51:00Z"/>
          <w:sz w:val="24"/>
          <w:szCs w:val="24"/>
        </w:rPr>
      </w:pPr>
      <w:ins w:id="2391" w:author="Emily Myers" w:date="2026-07-21T07:51:00Z" w16du:dateUtc="2026-07-21T12:51:00Z">
        <w:r w:rsidRPr="00D86880">
          <w:rPr>
            <w:sz w:val="24"/>
            <w:szCs w:val="24"/>
          </w:rPr>
          <w:t>If deficiencies are not corrected within the required timeframe, OHFA may require additional corrective actions and may report noncompliance to HUD in accordance with HOME Program requirements. Failure to comply with HOME Program requirements may result in:</w:t>
        </w:r>
      </w:ins>
    </w:p>
    <w:p w14:paraId="7A1FF046" w14:textId="77777777" w:rsidR="00E943A0" w:rsidRPr="00D86880" w:rsidRDefault="00E943A0" w:rsidP="00E943A0">
      <w:pPr>
        <w:numPr>
          <w:ilvl w:val="0"/>
          <w:numId w:val="81"/>
        </w:numPr>
        <w:spacing w:line="300" w:lineRule="atLeast"/>
        <w:rPr>
          <w:ins w:id="2392" w:author="Emily Myers" w:date="2026-07-21T07:51:00Z" w16du:dateUtc="2026-07-21T12:51:00Z"/>
          <w:sz w:val="24"/>
          <w:szCs w:val="24"/>
        </w:rPr>
      </w:pPr>
      <w:ins w:id="2393" w:author="Emily Myers" w:date="2026-07-21T07:51:00Z" w16du:dateUtc="2026-07-21T12:51:00Z">
        <w:r w:rsidRPr="00D86880">
          <w:rPr>
            <w:sz w:val="24"/>
            <w:szCs w:val="24"/>
          </w:rPr>
          <w:t>Findings or corrective actions.</w:t>
        </w:r>
      </w:ins>
    </w:p>
    <w:p w14:paraId="3651AF35" w14:textId="77777777" w:rsidR="00E943A0" w:rsidRPr="00D86880" w:rsidRDefault="00E943A0" w:rsidP="00E943A0">
      <w:pPr>
        <w:numPr>
          <w:ilvl w:val="0"/>
          <w:numId w:val="81"/>
        </w:numPr>
        <w:spacing w:after="100" w:afterAutospacing="1" w:line="300" w:lineRule="atLeast"/>
        <w:rPr>
          <w:ins w:id="2394" w:author="Emily Myers" w:date="2026-07-21T07:51:00Z" w16du:dateUtc="2026-07-21T12:51:00Z"/>
          <w:sz w:val="24"/>
          <w:szCs w:val="24"/>
        </w:rPr>
      </w:pPr>
      <w:ins w:id="2395" w:author="Emily Myers" w:date="2026-07-21T07:51:00Z" w16du:dateUtc="2026-07-21T12:51:00Z">
        <w:r w:rsidRPr="00D86880">
          <w:rPr>
            <w:sz w:val="24"/>
            <w:szCs w:val="24"/>
          </w:rPr>
          <w:t>Additional monitoring.</w:t>
        </w:r>
      </w:ins>
    </w:p>
    <w:p w14:paraId="76BB4ECE" w14:textId="77777777" w:rsidR="00E943A0" w:rsidRPr="00D86880" w:rsidRDefault="00E943A0" w:rsidP="00E943A0">
      <w:pPr>
        <w:numPr>
          <w:ilvl w:val="0"/>
          <w:numId w:val="81"/>
        </w:numPr>
        <w:spacing w:after="100" w:afterAutospacing="1" w:line="300" w:lineRule="atLeast"/>
        <w:rPr>
          <w:ins w:id="2396" w:author="Emily Myers" w:date="2026-07-21T07:51:00Z" w16du:dateUtc="2026-07-21T12:51:00Z"/>
          <w:sz w:val="24"/>
          <w:szCs w:val="24"/>
        </w:rPr>
      </w:pPr>
      <w:ins w:id="2397" w:author="Emily Myers" w:date="2026-07-21T07:51:00Z" w16du:dateUtc="2026-07-21T12:51:00Z">
        <w:r w:rsidRPr="00D86880">
          <w:rPr>
            <w:sz w:val="24"/>
            <w:szCs w:val="24"/>
          </w:rPr>
          <w:t>Repayment of funds.</w:t>
        </w:r>
      </w:ins>
    </w:p>
    <w:p w14:paraId="0ACB2AC7" w14:textId="77777777" w:rsidR="00E943A0" w:rsidRPr="00D86880" w:rsidRDefault="00E943A0" w:rsidP="00E943A0">
      <w:pPr>
        <w:numPr>
          <w:ilvl w:val="0"/>
          <w:numId w:val="81"/>
        </w:numPr>
        <w:spacing w:after="100" w:afterAutospacing="1" w:line="300" w:lineRule="atLeast"/>
        <w:rPr>
          <w:ins w:id="2398" w:author="Emily Myers" w:date="2026-07-21T07:51:00Z" w16du:dateUtc="2026-07-21T12:51:00Z"/>
          <w:sz w:val="24"/>
          <w:szCs w:val="24"/>
        </w:rPr>
      </w:pPr>
      <w:ins w:id="2399" w:author="Emily Myers" w:date="2026-07-21T07:51:00Z" w16du:dateUtc="2026-07-21T12:51:00Z">
        <w:r w:rsidRPr="00D86880">
          <w:rPr>
            <w:sz w:val="24"/>
            <w:szCs w:val="24"/>
          </w:rPr>
          <w:t>Suspension of funding activities.</w:t>
        </w:r>
      </w:ins>
    </w:p>
    <w:p w14:paraId="2F34C42C" w14:textId="77777777" w:rsidR="00E943A0" w:rsidRPr="00D86880" w:rsidRDefault="00E943A0" w:rsidP="00E943A0">
      <w:pPr>
        <w:numPr>
          <w:ilvl w:val="0"/>
          <w:numId w:val="81"/>
        </w:numPr>
        <w:spacing w:after="100" w:afterAutospacing="1" w:line="300" w:lineRule="atLeast"/>
        <w:rPr>
          <w:ins w:id="2400" w:author="Emily Myers" w:date="2026-07-21T07:51:00Z" w16du:dateUtc="2026-07-21T12:51:00Z"/>
          <w:sz w:val="24"/>
          <w:szCs w:val="24"/>
        </w:rPr>
      </w:pPr>
      <w:ins w:id="2401" w:author="Emily Myers" w:date="2026-07-21T07:51:00Z" w16du:dateUtc="2026-07-21T12:51:00Z">
        <w:r w:rsidRPr="00D86880">
          <w:rPr>
            <w:sz w:val="24"/>
            <w:szCs w:val="24"/>
          </w:rPr>
          <w:t>Increased risk classification.</w:t>
        </w:r>
      </w:ins>
    </w:p>
    <w:p w14:paraId="1656A873" w14:textId="77777777" w:rsidR="00E943A0" w:rsidRPr="00D86880" w:rsidRDefault="00E943A0" w:rsidP="00E943A0">
      <w:pPr>
        <w:numPr>
          <w:ilvl w:val="0"/>
          <w:numId w:val="81"/>
        </w:numPr>
        <w:spacing w:after="100" w:afterAutospacing="1" w:line="300" w:lineRule="atLeast"/>
        <w:rPr>
          <w:ins w:id="2402" w:author="Emily Myers" w:date="2026-07-21T07:51:00Z" w16du:dateUtc="2026-07-21T12:51:00Z"/>
          <w:sz w:val="24"/>
          <w:szCs w:val="24"/>
        </w:rPr>
      </w:pPr>
      <w:ins w:id="2403" w:author="Emily Myers" w:date="2026-07-21T07:51:00Z" w16du:dateUtc="2026-07-21T12:51:00Z">
        <w:r w:rsidRPr="00D86880">
          <w:rPr>
            <w:sz w:val="24"/>
            <w:szCs w:val="24"/>
          </w:rPr>
          <w:t>Other remedies authorized by HOME regulations, Written Agreements, or OHFA policy.</w:t>
        </w:r>
      </w:ins>
    </w:p>
    <w:p w14:paraId="1588FCCD" w14:textId="77777777" w:rsidR="00E943A0" w:rsidRPr="00D86880" w:rsidRDefault="00E943A0" w:rsidP="00E943A0">
      <w:pPr>
        <w:rPr>
          <w:ins w:id="2404" w:author="Emily Myers" w:date="2026-07-21T07:51:00Z" w16du:dateUtc="2026-07-21T12:51:00Z"/>
          <w:sz w:val="24"/>
          <w:szCs w:val="24"/>
          <w:u w:val="single"/>
        </w:rPr>
      </w:pPr>
      <w:ins w:id="2405" w:author="Emily Myers" w:date="2026-07-21T07:51:00Z" w16du:dateUtc="2026-07-21T12:51:00Z">
        <w:r w:rsidRPr="00D86880">
          <w:rPr>
            <w:sz w:val="24"/>
            <w:szCs w:val="24"/>
            <w:u w:val="single"/>
          </w:rPr>
          <w:t>Financial Oversight and Technical Assistance</w:t>
        </w:r>
      </w:ins>
    </w:p>
    <w:p w14:paraId="435700B7" w14:textId="77777777" w:rsidR="00E943A0" w:rsidRPr="00D86880" w:rsidRDefault="00E943A0" w:rsidP="00E943A0">
      <w:pPr>
        <w:spacing w:after="100" w:afterAutospacing="1" w:line="300" w:lineRule="atLeast"/>
        <w:rPr>
          <w:ins w:id="2406" w:author="Emily Myers" w:date="2026-07-21T07:51:00Z" w16du:dateUtc="2026-07-21T12:51:00Z"/>
          <w:sz w:val="24"/>
          <w:szCs w:val="24"/>
        </w:rPr>
      </w:pPr>
      <w:ins w:id="2407" w:author="Emily Myers" w:date="2026-07-21T07:51:00Z" w16du:dateUtc="2026-07-21T12:51:00Z">
        <w:r w:rsidRPr="00D86880">
          <w:rPr>
            <w:sz w:val="24"/>
            <w:szCs w:val="24"/>
          </w:rPr>
          <w:t>OHFA may review the financial condition of HOME-assisted rental projects during the affordability period and take actions necessary to address identified concerns. OHFA may provide technical assistance to Awardees to support ongoing compliance and the long-term viability of HOME-assisted housing.</w:t>
        </w:r>
      </w:ins>
    </w:p>
    <w:p w14:paraId="7BC347D1" w14:textId="77777777" w:rsidR="00E943A0" w:rsidRPr="00D86880" w:rsidRDefault="00E943A0" w:rsidP="00E943A0">
      <w:pPr>
        <w:rPr>
          <w:ins w:id="2408" w:author="Emily Myers" w:date="2026-07-21T07:51:00Z" w16du:dateUtc="2026-07-21T12:51:00Z"/>
          <w:sz w:val="24"/>
          <w:szCs w:val="24"/>
          <w:u w:val="single"/>
        </w:rPr>
      </w:pPr>
      <w:ins w:id="2409" w:author="Emily Myers" w:date="2026-07-21T07:51:00Z" w16du:dateUtc="2026-07-21T12:51:00Z">
        <w:r w:rsidRPr="00D86880">
          <w:rPr>
            <w:sz w:val="24"/>
            <w:szCs w:val="24"/>
            <w:u w:val="single"/>
          </w:rPr>
          <w:t>Responsibility for Compliance</w:t>
        </w:r>
      </w:ins>
    </w:p>
    <w:p w14:paraId="0DA706E1" w14:textId="77777777" w:rsidR="00E943A0" w:rsidRPr="00D86880" w:rsidRDefault="00E943A0" w:rsidP="00E943A0">
      <w:pPr>
        <w:spacing w:line="300" w:lineRule="atLeast"/>
        <w:rPr>
          <w:ins w:id="2410" w:author="Emily Myers" w:date="2026-07-21T07:51:00Z" w16du:dateUtc="2026-07-21T12:51:00Z"/>
          <w:sz w:val="24"/>
          <w:szCs w:val="24"/>
        </w:rPr>
      </w:pPr>
      <w:ins w:id="2411" w:author="Emily Myers" w:date="2026-07-21T07:51:00Z" w16du:dateUtc="2026-07-21T12:51:00Z">
        <w:r w:rsidRPr="00D86880">
          <w:rPr>
            <w:sz w:val="24"/>
            <w:szCs w:val="24"/>
          </w:rPr>
          <w:t xml:space="preserve">Compliance with HOME Program requirements remains the responsibility of the Awardee and project owner. OHFA's monitoring activities do not relieve an Awardee or owner of its </w:t>
        </w:r>
        <w:r w:rsidRPr="00D86880">
          <w:rPr>
            <w:sz w:val="24"/>
            <w:szCs w:val="24"/>
          </w:rPr>
          <w:lastRenderedPageBreak/>
          <w:t>obligation to comply with applicable federal requirements, Written Agreements, or OHFA policies.</w:t>
        </w:r>
      </w:ins>
    </w:p>
    <w:p w14:paraId="5BBF9338" w14:textId="77777777" w:rsidR="00E943A0" w:rsidRPr="00D86880" w:rsidRDefault="00E943A0" w:rsidP="00E943A0">
      <w:pPr>
        <w:spacing w:line="300" w:lineRule="atLeast"/>
        <w:rPr>
          <w:ins w:id="2412" w:author="Emily Myers" w:date="2026-07-21T07:51:00Z" w16du:dateUtc="2026-07-21T12:51:00Z"/>
          <w:sz w:val="24"/>
          <w:szCs w:val="24"/>
        </w:rPr>
      </w:pPr>
      <w:ins w:id="2413" w:author="Emily Myers" w:date="2026-07-21T07:51:00Z" w16du:dateUtc="2026-07-21T12:51:00Z">
        <w:r w:rsidRPr="00D86880">
          <w:rPr>
            <w:sz w:val="24"/>
            <w:szCs w:val="24"/>
            <w:highlight w:val="yellow"/>
          </w:rPr>
          <w:t>NSPIRE standards link here</w:t>
        </w:r>
      </w:ins>
    </w:p>
    <w:p w14:paraId="5F7FAEFF" w14:textId="77777777" w:rsidR="00E943A0" w:rsidRPr="006A7E47" w:rsidRDefault="00E943A0" w:rsidP="00E943A0">
      <w:pPr>
        <w:pStyle w:val="Heading2"/>
        <w:spacing w:after="0"/>
        <w:rPr>
          <w:ins w:id="2414" w:author="Emily Myers" w:date="2026-07-21T07:51:00Z" w16du:dateUtc="2026-07-21T12:51:00Z"/>
          <w:rFonts w:ascii="Times New Roman" w:hAnsi="Times New Roman"/>
          <w:i w:val="0"/>
          <w:szCs w:val="24"/>
          <w:u w:val="single"/>
          <w:rPrChange w:id="2415" w:author="Emily Myers" w:date="2026-07-21T08:16:00Z" w16du:dateUtc="2026-07-21T13:16:00Z">
            <w:rPr>
              <w:ins w:id="2416" w:author="Emily Myers" w:date="2026-07-21T07:51:00Z" w16du:dateUtc="2026-07-21T12:51:00Z"/>
              <w:rFonts w:ascii="Times New Roman" w:hAnsi="Times New Roman"/>
              <w:b w:val="0"/>
              <w:bCs/>
              <w:i w:val="0"/>
              <w:szCs w:val="24"/>
              <w:u w:val="single"/>
            </w:rPr>
          </w:rPrChange>
        </w:rPr>
      </w:pPr>
      <w:bookmarkStart w:id="2417" w:name="_Toc235512771"/>
      <w:ins w:id="2418" w:author="Emily Myers" w:date="2026-07-21T07:51:00Z" w16du:dateUtc="2026-07-21T12:51:00Z">
        <w:r w:rsidRPr="006A7E47">
          <w:rPr>
            <w:rFonts w:ascii="Times New Roman" w:hAnsi="Times New Roman"/>
            <w:i w:val="0"/>
            <w:szCs w:val="24"/>
            <w:u w:val="single"/>
            <w:rPrChange w:id="2419" w:author="Emily Myers" w:date="2026-07-21T08:16:00Z" w16du:dateUtc="2026-07-21T13:16:00Z">
              <w:rPr>
                <w:rFonts w:ascii="Times New Roman" w:hAnsi="Times New Roman"/>
                <w:b w:val="0"/>
                <w:bCs/>
                <w:i w:val="0"/>
                <w:szCs w:val="24"/>
                <w:u w:val="single"/>
              </w:rPr>
            </w:rPrChange>
          </w:rPr>
          <w:t>National Standards for the Physical Inspection of Real Estate (NSPIRE)</w:t>
        </w:r>
        <w:bookmarkEnd w:id="2417"/>
      </w:ins>
    </w:p>
    <w:p w14:paraId="40695CCE" w14:textId="77777777" w:rsidR="00E943A0" w:rsidRPr="00D86880" w:rsidRDefault="00E943A0" w:rsidP="00E943A0">
      <w:pPr>
        <w:spacing w:after="100" w:afterAutospacing="1" w:line="300" w:lineRule="atLeast"/>
        <w:rPr>
          <w:ins w:id="2420" w:author="Emily Myers" w:date="2026-07-21T07:51:00Z" w16du:dateUtc="2026-07-21T12:51:00Z"/>
          <w:sz w:val="24"/>
          <w:szCs w:val="24"/>
        </w:rPr>
      </w:pPr>
      <w:ins w:id="2421" w:author="Emily Myers" w:date="2026-07-21T07:51:00Z" w16du:dateUtc="2026-07-21T12:51:00Z">
        <w:r w:rsidRPr="00D86880">
          <w:rPr>
            <w:sz w:val="24"/>
            <w:szCs w:val="24"/>
          </w:rPr>
          <w:t>All HOME-assisted rental housing must comply with the National Standards for the Physical Inspection of Real Estate (NSPIRE) and all other applicable HOME property standards. NSPIRE establishes minimum requirements for the condition, health, safety, and habitability of HOME-assisted housing.</w:t>
        </w:r>
      </w:ins>
    </w:p>
    <w:p w14:paraId="251A2174" w14:textId="77777777" w:rsidR="00E943A0" w:rsidRPr="00D86880" w:rsidRDefault="00E943A0" w:rsidP="00E943A0">
      <w:pPr>
        <w:rPr>
          <w:ins w:id="2422" w:author="Emily Myers" w:date="2026-07-21T07:51:00Z" w16du:dateUtc="2026-07-21T12:51:00Z"/>
          <w:sz w:val="24"/>
          <w:szCs w:val="24"/>
          <w:u w:val="single"/>
        </w:rPr>
      </w:pPr>
      <w:ins w:id="2423" w:author="Emily Myers" w:date="2026-07-21T07:51:00Z" w16du:dateUtc="2026-07-21T12:51:00Z">
        <w:r w:rsidRPr="00D86880">
          <w:rPr>
            <w:sz w:val="24"/>
            <w:szCs w:val="24"/>
            <w:u w:val="single"/>
          </w:rPr>
          <w:t>Applicability</w:t>
        </w:r>
      </w:ins>
    </w:p>
    <w:p w14:paraId="76823814" w14:textId="77777777" w:rsidR="00E943A0" w:rsidRPr="00D86880" w:rsidRDefault="00E943A0" w:rsidP="00E943A0">
      <w:pPr>
        <w:spacing w:line="300" w:lineRule="atLeast"/>
        <w:rPr>
          <w:ins w:id="2424" w:author="Emily Myers" w:date="2026-07-21T07:51:00Z" w16du:dateUtc="2026-07-21T12:51:00Z"/>
          <w:sz w:val="24"/>
          <w:szCs w:val="24"/>
        </w:rPr>
      </w:pPr>
      <w:ins w:id="2425" w:author="Emily Myers" w:date="2026-07-21T07:51:00Z" w16du:dateUtc="2026-07-21T12:51:00Z">
        <w:r w:rsidRPr="00D86880">
          <w:rPr>
            <w:sz w:val="24"/>
            <w:szCs w:val="24"/>
          </w:rPr>
          <w:t>NSPIRE requirements apply to:</w:t>
        </w:r>
      </w:ins>
    </w:p>
    <w:p w14:paraId="7CAE4867" w14:textId="77777777" w:rsidR="00E943A0" w:rsidRPr="00D86880" w:rsidRDefault="00E943A0" w:rsidP="00E943A0">
      <w:pPr>
        <w:numPr>
          <w:ilvl w:val="0"/>
          <w:numId w:val="143"/>
        </w:numPr>
        <w:spacing w:after="100" w:afterAutospacing="1" w:line="300" w:lineRule="atLeast"/>
        <w:rPr>
          <w:ins w:id="2426" w:author="Emily Myers" w:date="2026-07-21T07:51:00Z" w16du:dateUtc="2026-07-21T12:51:00Z"/>
          <w:sz w:val="24"/>
          <w:szCs w:val="24"/>
        </w:rPr>
      </w:pPr>
      <w:ins w:id="2427" w:author="Emily Myers" w:date="2026-07-21T07:51:00Z" w16du:dateUtc="2026-07-21T12:51:00Z">
        <w:r w:rsidRPr="00D86880">
          <w:rPr>
            <w:sz w:val="24"/>
            <w:szCs w:val="24"/>
          </w:rPr>
          <w:t>Newly constructed HOME-assisted rental housing.</w:t>
        </w:r>
      </w:ins>
    </w:p>
    <w:p w14:paraId="451CA269" w14:textId="77777777" w:rsidR="00E943A0" w:rsidRPr="00D86880" w:rsidRDefault="00E943A0" w:rsidP="00E943A0">
      <w:pPr>
        <w:numPr>
          <w:ilvl w:val="0"/>
          <w:numId w:val="143"/>
        </w:numPr>
        <w:spacing w:before="100" w:beforeAutospacing="1" w:after="100" w:afterAutospacing="1" w:line="300" w:lineRule="atLeast"/>
        <w:rPr>
          <w:ins w:id="2428" w:author="Emily Myers" w:date="2026-07-21T07:51:00Z" w16du:dateUtc="2026-07-21T12:51:00Z"/>
          <w:sz w:val="24"/>
          <w:szCs w:val="24"/>
        </w:rPr>
      </w:pPr>
      <w:ins w:id="2429" w:author="Emily Myers" w:date="2026-07-21T07:51:00Z" w16du:dateUtc="2026-07-21T12:51:00Z">
        <w:r w:rsidRPr="00D86880">
          <w:rPr>
            <w:sz w:val="24"/>
            <w:szCs w:val="24"/>
          </w:rPr>
          <w:t>HOME-assisted rental housing during the affordability period.</w:t>
        </w:r>
      </w:ins>
    </w:p>
    <w:p w14:paraId="768F6DE2" w14:textId="77777777" w:rsidR="00E943A0" w:rsidRPr="00D86880" w:rsidRDefault="00E943A0" w:rsidP="00E943A0">
      <w:pPr>
        <w:numPr>
          <w:ilvl w:val="0"/>
          <w:numId w:val="143"/>
        </w:numPr>
        <w:spacing w:before="100" w:beforeAutospacing="1" w:after="100" w:afterAutospacing="1" w:line="300" w:lineRule="atLeast"/>
        <w:rPr>
          <w:ins w:id="2430" w:author="Emily Myers" w:date="2026-07-21T07:51:00Z" w16du:dateUtc="2026-07-21T12:51:00Z"/>
          <w:sz w:val="24"/>
          <w:szCs w:val="24"/>
        </w:rPr>
      </w:pPr>
      <w:ins w:id="2431" w:author="Emily Myers" w:date="2026-07-21T07:51:00Z" w16du:dateUtc="2026-07-21T12:51:00Z">
        <w:r w:rsidRPr="00D86880">
          <w:rPr>
            <w:sz w:val="24"/>
            <w:szCs w:val="24"/>
          </w:rPr>
          <w:t>Rental projects subject to ongoing compliance monitoring.</w:t>
        </w:r>
      </w:ins>
    </w:p>
    <w:p w14:paraId="77776BD6" w14:textId="77777777" w:rsidR="00E943A0" w:rsidRPr="00D86880" w:rsidRDefault="00E943A0" w:rsidP="00E943A0">
      <w:pPr>
        <w:rPr>
          <w:ins w:id="2432" w:author="Emily Myers" w:date="2026-07-21T07:51:00Z" w16du:dateUtc="2026-07-21T12:51:00Z"/>
          <w:sz w:val="24"/>
          <w:szCs w:val="24"/>
          <w:u w:val="single"/>
        </w:rPr>
      </w:pPr>
      <w:ins w:id="2433" w:author="Emily Myers" w:date="2026-07-21T07:51:00Z" w16du:dateUtc="2026-07-21T12:51:00Z">
        <w:r w:rsidRPr="00D86880">
          <w:rPr>
            <w:sz w:val="24"/>
            <w:szCs w:val="24"/>
            <w:u w:val="single"/>
          </w:rPr>
          <w:t>Inspections</w:t>
        </w:r>
      </w:ins>
    </w:p>
    <w:p w14:paraId="3B70F0F2" w14:textId="77777777" w:rsidR="00E943A0" w:rsidRPr="00D86880" w:rsidRDefault="00E943A0" w:rsidP="00E943A0">
      <w:pPr>
        <w:spacing w:line="300" w:lineRule="atLeast"/>
        <w:rPr>
          <w:ins w:id="2434" w:author="Emily Myers" w:date="2026-07-21T07:51:00Z" w16du:dateUtc="2026-07-21T12:51:00Z"/>
          <w:sz w:val="24"/>
          <w:szCs w:val="24"/>
        </w:rPr>
      </w:pPr>
      <w:ins w:id="2435" w:author="Emily Myers" w:date="2026-07-21T07:51:00Z" w16du:dateUtc="2026-07-21T12:51:00Z">
        <w:r w:rsidRPr="00D86880">
          <w:rPr>
            <w:sz w:val="24"/>
            <w:szCs w:val="24"/>
          </w:rPr>
          <w:t>OHFA will monitor HOME-assisted rental housing for compliance with NSPIRE requirements through:</w:t>
        </w:r>
      </w:ins>
    </w:p>
    <w:p w14:paraId="76D845A8" w14:textId="77777777" w:rsidR="00E943A0" w:rsidRPr="00D86880" w:rsidRDefault="00E943A0" w:rsidP="00E943A0">
      <w:pPr>
        <w:numPr>
          <w:ilvl w:val="0"/>
          <w:numId w:val="144"/>
        </w:numPr>
        <w:spacing w:after="100" w:afterAutospacing="1" w:line="300" w:lineRule="atLeast"/>
        <w:rPr>
          <w:ins w:id="2436" w:author="Emily Myers" w:date="2026-07-21T07:51:00Z" w16du:dateUtc="2026-07-21T12:51:00Z"/>
          <w:sz w:val="24"/>
          <w:szCs w:val="24"/>
        </w:rPr>
      </w:pPr>
      <w:ins w:id="2437" w:author="Emily Myers" w:date="2026-07-21T07:51:00Z" w16du:dateUtc="2026-07-21T12:51:00Z">
        <w:r w:rsidRPr="00D86880">
          <w:rPr>
            <w:sz w:val="24"/>
            <w:szCs w:val="24"/>
          </w:rPr>
          <w:t>Construction inspections.</w:t>
        </w:r>
      </w:ins>
    </w:p>
    <w:p w14:paraId="61F544C0" w14:textId="77777777" w:rsidR="00E943A0" w:rsidRPr="00D86880" w:rsidRDefault="00E943A0" w:rsidP="00E943A0">
      <w:pPr>
        <w:numPr>
          <w:ilvl w:val="0"/>
          <w:numId w:val="144"/>
        </w:numPr>
        <w:spacing w:before="100" w:beforeAutospacing="1" w:after="100" w:afterAutospacing="1" w:line="300" w:lineRule="atLeast"/>
        <w:rPr>
          <w:ins w:id="2438" w:author="Emily Myers" w:date="2026-07-21T07:51:00Z" w16du:dateUtc="2026-07-21T12:51:00Z"/>
          <w:sz w:val="24"/>
          <w:szCs w:val="24"/>
        </w:rPr>
      </w:pPr>
      <w:ins w:id="2439" w:author="Emily Myers" w:date="2026-07-21T07:51:00Z" w16du:dateUtc="2026-07-21T12:51:00Z">
        <w:r w:rsidRPr="00D86880">
          <w:rPr>
            <w:sz w:val="24"/>
            <w:szCs w:val="24"/>
          </w:rPr>
          <w:t>Completion inspections.</w:t>
        </w:r>
      </w:ins>
    </w:p>
    <w:p w14:paraId="195B6A5F" w14:textId="77777777" w:rsidR="00E943A0" w:rsidRPr="00D86880" w:rsidRDefault="00E943A0" w:rsidP="00E943A0">
      <w:pPr>
        <w:numPr>
          <w:ilvl w:val="0"/>
          <w:numId w:val="144"/>
        </w:numPr>
        <w:spacing w:before="100" w:beforeAutospacing="1" w:after="100" w:afterAutospacing="1" w:line="300" w:lineRule="atLeast"/>
        <w:rPr>
          <w:ins w:id="2440" w:author="Emily Myers" w:date="2026-07-21T07:51:00Z" w16du:dateUtc="2026-07-21T12:51:00Z"/>
          <w:sz w:val="24"/>
          <w:szCs w:val="24"/>
        </w:rPr>
      </w:pPr>
      <w:ins w:id="2441" w:author="Emily Myers" w:date="2026-07-21T07:51:00Z" w16du:dateUtc="2026-07-21T12:51:00Z">
        <w:r w:rsidRPr="00D86880">
          <w:rPr>
            <w:sz w:val="24"/>
            <w:szCs w:val="24"/>
          </w:rPr>
          <w:t>Compliance monitoring inspections.</w:t>
        </w:r>
      </w:ins>
    </w:p>
    <w:p w14:paraId="630C7236" w14:textId="77777777" w:rsidR="00E943A0" w:rsidRPr="00D86880" w:rsidRDefault="00E943A0" w:rsidP="00E943A0">
      <w:pPr>
        <w:numPr>
          <w:ilvl w:val="0"/>
          <w:numId w:val="144"/>
        </w:numPr>
        <w:spacing w:before="100" w:beforeAutospacing="1" w:line="300" w:lineRule="atLeast"/>
        <w:rPr>
          <w:ins w:id="2442" w:author="Emily Myers" w:date="2026-07-21T07:51:00Z" w16du:dateUtc="2026-07-21T12:51:00Z"/>
          <w:sz w:val="24"/>
          <w:szCs w:val="24"/>
        </w:rPr>
      </w:pPr>
      <w:ins w:id="2443" w:author="Emily Myers" w:date="2026-07-21T07:51:00Z" w16du:dateUtc="2026-07-21T12:51:00Z">
        <w:r w:rsidRPr="00D86880">
          <w:rPr>
            <w:sz w:val="24"/>
            <w:szCs w:val="24"/>
          </w:rPr>
          <w:t>Risk-based monitoring reviews.</w:t>
        </w:r>
      </w:ins>
    </w:p>
    <w:p w14:paraId="6F866831" w14:textId="77777777" w:rsidR="00E943A0" w:rsidRPr="00D86880" w:rsidRDefault="00E943A0" w:rsidP="00E943A0">
      <w:pPr>
        <w:spacing w:after="100" w:afterAutospacing="1" w:line="300" w:lineRule="atLeast"/>
        <w:rPr>
          <w:ins w:id="2444" w:author="Emily Myers" w:date="2026-07-21T07:51:00Z" w16du:dateUtc="2026-07-21T12:51:00Z"/>
          <w:sz w:val="24"/>
          <w:szCs w:val="24"/>
        </w:rPr>
      </w:pPr>
      <w:ins w:id="2445" w:author="Emily Myers" w:date="2026-07-21T07:51:00Z" w16du:dateUtc="2026-07-21T12:51:00Z">
        <w:r w:rsidRPr="00D86880">
          <w:rPr>
            <w:sz w:val="24"/>
            <w:szCs w:val="24"/>
          </w:rPr>
          <w:t>OHFA does not conduct REAC inspections but may cite and require correction of any observed NSPIRE deficiencies.</w:t>
        </w:r>
      </w:ins>
    </w:p>
    <w:p w14:paraId="12581332" w14:textId="77777777" w:rsidR="00E943A0" w:rsidRPr="00D86880" w:rsidRDefault="00E943A0" w:rsidP="00E943A0">
      <w:pPr>
        <w:rPr>
          <w:ins w:id="2446" w:author="Emily Myers" w:date="2026-07-21T07:51:00Z" w16du:dateUtc="2026-07-21T12:51:00Z"/>
          <w:sz w:val="24"/>
          <w:szCs w:val="24"/>
          <w:u w:val="single"/>
        </w:rPr>
      </w:pPr>
      <w:ins w:id="2447" w:author="Emily Myers" w:date="2026-07-21T07:51:00Z" w16du:dateUtc="2026-07-21T12:51:00Z">
        <w:r w:rsidRPr="00D86880">
          <w:rPr>
            <w:sz w:val="24"/>
            <w:szCs w:val="24"/>
            <w:u w:val="single"/>
          </w:rPr>
          <w:t>Corrective Actions</w:t>
        </w:r>
      </w:ins>
    </w:p>
    <w:p w14:paraId="57E50E26" w14:textId="77777777" w:rsidR="00E943A0" w:rsidRPr="00D86880" w:rsidRDefault="00E943A0" w:rsidP="00E943A0">
      <w:pPr>
        <w:spacing w:line="300" w:lineRule="atLeast"/>
        <w:rPr>
          <w:ins w:id="2448" w:author="Emily Myers" w:date="2026-07-21T07:51:00Z" w16du:dateUtc="2026-07-21T12:51:00Z"/>
          <w:sz w:val="24"/>
          <w:szCs w:val="24"/>
        </w:rPr>
      </w:pPr>
      <w:ins w:id="2449" w:author="Emily Myers" w:date="2026-07-21T07:51:00Z" w16du:dateUtc="2026-07-21T12:51:00Z">
        <w:r w:rsidRPr="00D86880">
          <w:rPr>
            <w:sz w:val="24"/>
            <w:szCs w:val="24"/>
          </w:rPr>
          <w:t>Properties that do not meet NSPIRE requirements may be required to:</w:t>
        </w:r>
      </w:ins>
    </w:p>
    <w:p w14:paraId="095CAF5C" w14:textId="77777777" w:rsidR="00E943A0" w:rsidRPr="00D86880" w:rsidRDefault="00E943A0" w:rsidP="00E943A0">
      <w:pPr>
        <w:numPr>
          <w:ilvl w:val="0"/>
          <w:numId w:val="145"/>
        </w:numPr>
        <w:spacing w:after="100" w:afterAutospacing="1" w:line="300" w:lineRule="atLeast"/>
        <w:rPr>
          <w:ins w:id="2450" w:author="Emily Myers" w:date="2026-07-21T07:51:00Z" w16du:dateUtc="2026-07-21T12:51:00Z"/>
          <w:sz w:val="24"/>
          <w:szCs w:val="24"/>
        </w:rPr>
      </w:pPr>
      <w:ins w:id="2451" w:author="Emily Myers" w:date="2026-07-21T07:51:00Z" w16du:dateUtc="2026-07-21T12:51:00Z">
        <w:r w:rsidRPr="00D86880">
          <w:rPr>
            <w:sz w:val="24"/>
            <w:szCs w:val="24"/>
          </w:rPr>
          <w:t>Correct identified deficiencies.</w:t>
        </w:r>
      </w:ins>
    </w:p>
    <w:p w14:paraId="43C010F2" w14:textId="77777777" w:rsidR="00E943A0" w:rsidRPr="00D86880" w:rsidRDefault="00E943A0" w:rsidP="00E943A0">
      <w:pPr>
        <w:numPr>
          <w:ilvl w:val="0"/>
          <w:numId w:val="145"/>
        </w:numPr>
        <w:spacing w:before="100" w:beforeAutospacing="1" w:after="100" w:afterAutospacing="1" w:line="300" w:lineRule="atLeast"/>
        <w:rPr>
          <w:ins w:id="2452" w:author="Emily Myers" w:date="2026-07-21T07:51:00Z" w16du:dateUtc="2026-07-21T12:51:00Z"/>
          <w:sz w:val="24"/>
          <w:szCs w:val="24"/>
        </w:rPr>
      </w:pPr>
      <w:ins w:id="2453" w:author="Emily Myers" w:date="2026-07-21T07:51:00Z" w16du:dateUtc="2026-07-21T12:51:00Z">
        <w:r w:rsidRPr="00D86880">
          <w:rPr>
            <w:sz w:val="24"/>
            <w:szCs w:val="24"/>
          </w:rPr>
          <w:t>Submit corrective action plans.</w:t>
        </w:r>
      </w:ins>
    </w:p>
    <w:p w14:paraId="3A56FA6B" w14:textId="77777777" w:rsidR="00E943A0" w:rsidRPr="00D86880" w:rsidRDefault="00E943A0" w:rsidP="00E943A0">
      <w:pPr>
        <w:numPr>
          <w:ilvl w:val="0"/>
          <w:numId w:val="145"/>
        </w:numPr>
        <w:spacing w:before="100" w:beforeAutospacing="1" w:after="100" w:afterAutospacing="1" w:line="300" w:lineRule="atLeast"/>
        <w:rPr>
          <w:ins w:id="2454" w:author="Emily Myers" w:date="2026-07-21T07:51:00Z" w16du:dateUtc="2026-07-21T12:51:00Z"/>
          <w:sz w:val="24"/>
          <w:szCs w:val="24"/>
        </w:rPr>
      </w:pPr>
      <w:ins w:id="2455" w:author="Emily Myers" w:date="2026-07-21T07:51:00Z" w16du:dateUtc="2026-07-21T12:51:00Z">
        <w:r w:rsidRPr="00D86880">
          <w:rPr>
            <w:sz w:val="24"/>
            <w:szCs w:val="24"/>
          </w:rPr>
          <w:t>Undergo follow-up inspections.</w:t>
        </w:r>
      </w:ins>
    </w:p>
    <w:p w14:paraId="35D1A0EE" w14:textId="77777777" w:rsidR="00E943A0" w:rsidRPr="00D86880" w:rsidRDefault="00E943A0" w:rsidP="00E943A0">
      <w:pPr>
        <w:numPr>
          <w:ilvl w:val="0"/>
          <w:numId w:val="145"/>
        </w:numPr>
        <w:spacing w:before="100" w:beforeAutospacing="1" w:line="300" w:lineRule="atLeast"/>
        <w:rPr>
          <w:ins w:id="2456" w:author="Emily Myers" w:date="2026-07-21T07:51:00Z" w16du:dateUtc="2026-07-21T12:51:00Z"/>
          <w:sz w:val="24"/>
          <w:szCs w:val="24"/>
        </w:rPr>
      </w:pPr>
      <w:ins w:id="2457" w:author="Emily Myers" w:date="2026-07-21T07:51:00Z" w16du:dateUtc="2026-07-21T12:51:00Z">
        <w:r w:rsidRPr="00D86880">
          <w:rPr>
            <w:sz w:val="24"/>
            <w:szCs w:val="24"/>
          </w:rPr>
          <w:t>Complete repairs within timeframes established by OHFA.</w:t>
        </w:r>
      </w:ins>
    </w:p>
    <w:p w14:paraId="46179DEE" w14:textId="77777777" w:rsidR="00E943A0" w:rsidRPr="00D86880" w:rsidRDefault="00E943A0" w:rsidP="00E943A0">
      <w:pPr>
        <w:spacing w:before="100" w:beforeAutospacing="1" w:after="100" w:afterAutospacing="1" w:line="300" w:lineRule="atLeast"/>
        <w:rPr>
          <w:ins w:id="2458" w:author="Emily Myers" w:date="2026-07-21T07:51:00Z" w16du:dateUtc="2026-07-21T12:51:00Z"/>
          <w:sz w:val="24"/>
          <w:szCs w:val="24"/>
        </w:rPr>
      </w:pPr>
      <w:ins w:id="2459" w:author="Emily Myers" w:date="2026-07-21T07:51:00Z" w16du:dateUtc="2026-07-21T12:51:00Z">
        <w:r w:rsidRPr="00D86880">
          <w:rPr>
            <w:sz w:val="24"/>
            <w:szCs w:val="24"/>
          </w:rPr>
          <w:t>Failure to correct deficiencies may result in findings, corrective actions, repayment requirements, or other remedies authorized by HOME regulations and OHFA policy.</w:t>
        </w:r>
      </w:ins>
    </w:p>
    <w:p w14:paraId="13129AA4" w14:textId="77777777" w:rsidR="00E943A0" w:rsidRPr="00D86880" w:rsidRDefault="00E943A0" w:rsidP="00E943A0">
      <w:pPr>
        <w:spacing w:line="300" w:lineRule="atLeast"/>
        <w:outlineLvl w:val="1"/>
        <w:rPr>
          <w:ins w:id="2460" w:author="Emily Myers" w:date="2026-07-21T07:51:00Z" w16du:dateUtc="2026-07-21T12:51:00Z"/>
          <w:b/>
          <w:iCs/>
          <w:sz w:val="24"/>
          <w:szCs w:val="24"/>
          <w:u w:val="single"/>
        </w:rPr>
      </w:pPr>
      <w:bookmarkStart w:id="2461" w:name="_Toc235512772"/>
      <w:ins w:id="2462" w:author="Emily Myers" w:date="2026-07-21T07:51:00Z" w16du:dateUtc="2026-07-21T12:51:00Z">
        <w:r w:rsidRPr="00D86880">
          <w:rPr>
            <w:b/>
            <w:iCs/>
            <w:sz w:val="24"/>
            <w:szCs w:val="24"/>
            <w:u w:val="single"/>
          </w:rPr>
          <w:t>Outcome Performance Measurement</w:t>
        </w:r>
        <w:bookmarkEnd w:id="2461"/>
      </w:ins>
    </w:p>
    <w:p w14:paraId="4BC33DA0" w14:textId="77777777" w:rsidR="00E943A0" w:rsidRPr="00D86880" w:rsidRDefault="00E943A0" w:rsidP="00E943A0">
      <w:pPr>
        <w:spacing w:after="100" w:afterAutospacing="1" w:line="300" w:lineRule="atLeast"/>
        <w:rPr>
          <w:ins w:id="2463" w:author="Emily Myers" w:date="2026-07-21T07:51:00Z" w16du:dateUtc="2026-07-21T12:51:00Z"/>
          <w:sz w:val="24"/>
          <w:szCs w:val="24"/>
        </w:rPr>
      </w:pPr>
      <w:ins w:id="2464" w:author="Emily Myers" w:date="2026-07-21T07:51:00Z" w16du:dateUtc="2026-07-21T12:51:00Z">
        <w:r w:rsidRPr="00D86880">
          <w:rPr>
            <w:sz w:val="24"/>
            <w:szCs w:val="24"/>
          </w:rPr>
          <w:t>HUD requires Participating Jurisdictions to collect and report performance information for HOME-assisted activities through the Outcome Performance Measurement System. The purpose of the system is to measure the results achieved through HOME investments and to support program management, accountability, and reporting at the federal, state, and local levels.</w:t>
        </w:r>
      </w:ins>
    </w:p>
    <w:p w14:paraId="1C1FF7DF" w14:textId="77777777" w:rsidR="00E943A0" w:rsidRPr="00D86880" w:rsidRDefault="00E943A0" w:rsidP="00E943A0">
      <w:pPr>
        <w:rPr>
          <w:ins w:id="2465" w:author="Emily Myers" w:date="2026-07-21T07:51:00Z" w16du:dateUtc="2026-07-21T12:51:00Z"/>
          <w:sz w:val="24"/>
          <w:szCs w:val="24"/>
          <w:u w:val="single"/>
        </w:rPr>
      </w:pPr>
      <w:ins w:id="2466" w:author="Emily Myers" w:date="2026-07-21T07:51:00Z" w16du:dateUtc="2026-07-21T12:51:00Z">
        <w:r w:rsidRPr="00D86880">
          <w:rPr>
            <w:sz w:val="24"/>
            <w:szCs w:val="24"/>
            <w:u w:val="single"/>
          </w:rPr>
          <w:t>Objectives and Outcomes</w:t>
        </w:r>
      </w:ins>
    </w:p>
    <w:p w14:paraId="1174EA33" w14:textId="77777777" w:rsidR="00E943A0" w:rsidRPr="00D86880" w:rsidRDefault="00E943A0" w:rsidP="00E943A0">
      <w:pPr>
        <w:spacing w:line="300" w:lineRule="atLeast"/>
        <w:rPr>
          <w:ins w:id="2467" w:author="Emily Myers" w:date="2026-07-21T07:51:00Z" w16du:dateUtc="2026-07-21T12:51:00Z"/>
          <w:sz w:val="24"/>
          <w:szCs w:val="24"/>
        </w:rPr>
      </w:pPr>
      <w:ins w:id="2468" w:author="Emily Myers" w:date="2026-07-21T07:51:00Z" w16du:dateUtc="2026-07-21T12:51:00Z">
        <w:r w:rsidRPr="00D86880">
          <w:rPr>
            <w:sz w:val="24"/>
            <w:szCs w:val="24"/>
          </w:rPr>
          <w:lastRenderedPageBreak/>
          <w:t>HUD's Outcome Performance Measurement System evaluates activities based on three objectives:</w:t>
        </w:r>
      </w:ins>
    </w:p>
    <w:p w14:paraId="4D49653E" w14:textId="77777777" w:rsidR="00E943A0" w:rsidRPr="00D86880" w:rsidRDefault="00E943A0" w:rsidP="00E943A0">
      <w:pPr>
        <w:numPr>
          <w:ilvl w:val="0"/>
          <w:numId w:val="130"/>
        </w:numPr>
        <w:spacing w:after="100" w:afterAutospacing="1" w:line="300" w:lineRule="atLeast"/>
        <w:rPr>
          <w:ins w:id="2469" w:author="Emily Myers" w:date="2026-07-21T07:51:00Z" w16du:dateUtc="2026-07-21T12:51:00Z"/>
          <w:sz w:val="24"/>
          <w:szCs w:val="24"/>
        </w:rPr>
      </w:pPr>
      <w:ins w:id="2470" w:author="Emily Myers" w:date="2026-07-21T07:51:00Z" w16du:dateUtc="2026-07-21T12:51:00Z">
        <w:r w:rsidRPr="00D86880">
          <w:rPr>
            <w:sz w:val="24"/>
            <w:szCs w:val="24"/>
          </w:rPr>
          <w:t>Creating Suitable Living Environments</w:t>
        </w:r>
      </w:ins>
    </w:p>
    <w:p w14:paraId="13BDD6A4" w14:textId="77777777" w:rsidR="00E943A0" w:rsidRPr="00D86880" w:rsidRDefault="00E943A0" w:rsidP="00E943A0">
      <w:pPr>
        <w:numPr>
          <w:ilvl w:val="0"/>
          <w:numId w:val="130"/>
        </w:numPr>
        <w:spacing w:before="100" w:beforeAutospacing="1" w:after="100" w:afterAutospacing="1" w:line="300" w:lineRule="atLeast"/>
        <w:rPr>
          <w:ins w:id="2471" w:author="Emily Myers" w:date="2026-07-21T07:51:00Z" w16du:dateUtc="2026-07-21T12:51:00Z"/>
          <w:sz w:val="24"/>
          <w:szCs w:val="24"/>
        </w:rPr>
      </w:pPr>
      <w:ins w:id="2472" w:author="Emily Myers" w:date="2026-07-21T07:51:00Z" w16du:dateUtc="2026-07-21T12:51:00Z">
        <w:r w:rsidRPr="00D86880">
          <w:rPr>
            <w:sz w:val="24"/>
            <w:szCs w:val="24"/>
          </w:rPr>
          <w:t>Providing Decent Affordable Housing</w:t>
        </w:r>
      </w:ins>
    </w:p>
    <w:p w14:paraId="74E00041" w14:textId="77777777" w:rsidR="00E943A0" w:rsidRPr="00D86880" w:rsidRDefault="00E943A0" w:rsidP="00E943A0">
      <w:pPr>
        <w:numPr>
          <w:ilvl w:val="0"/>
          <w:numId w:val="130"/>
        </w:numPr>
        <w:spacing w:before="100" w:beforeAutospacing="1" w:after="100" w:afterAutospacing="1" w:line="300" w:lineRule="atLeast"/>
        <w:rPr>
          <w:ins w:id="2473" w:author="Emily Myers" w:date="2026-07-21T07:51:00Z" w16du:dateUtc="2026-07-21T12:51:00Z"/>
          <w:sz w:val="24"/>
          <w:szCs w:val="24"/>
        </w:rPr>
      </w:pPr>
      <w:ins w:id="2474" w:author="Emily Myers" w:date="2026-07-21T07:51:00Z" w16du:dateUtc="2026-07-21T12:51:00Z">
        <w:r w:rsidRPr="00D86880">
          <w:rPr>
            <w:sz w:val="24"/>
            <w:szCs w:val="24"/>
          </w:rPr>
          <w:t>Creating Economic Opportunities</w:t>
        </w:r>
      </w:ins>
    </w:p>
    <w:p w14:paraId="5076C409" w14:textId="77777777" w:rsidR="00E943A0" w:rsidRPr="00D86880" w:rsidRDefault="00E943A0" w:rsidP="00E943A0">
      <w:pPr>
        <w:spacing w:line="300" w:lineRule="atLeast"/>
        <w:rPr>
          <w:ins w:id="2475" w:author="Emily Myers" w:date="2026-07-21T07:51:00Z" w16du:dateUtc="2026-07-21T12:51:00Z"/>
          <w:sz w:val="24"/>
          <w:szCs w:val="24"/>
        </w:rPr>
      </w:pPr>
      <w:ins w:id="2476" w:author="Emily Myers" w:date="2026-07-21T07:51:00Z" w16du:dateUtc="2026-07-21T12:51:00Z">
        <w:r w:rsidRPr="00D86880">
          <w:rPr>
            <w:sz w:val="24"/>
            <w:szCs w:val="24"/>
          </w:rPr>
          <w:t>Each objective is measured through one of the following outcomes:</w:t>
        </w:r>
      </w:ins>
    </w:p>
    <w:p w14:paraId="774B6203" w14:textId="77777777" w:rsidR="00E943A0" w:rsidRPr="00D86880" w:rsidRDefault="00E943A0" w:rsidP="00E943A0">
      <w:pPr>
        <w:numPr>
          <w:ilvl w:val="0"/>
          <w:numId w:val="131"/>
        </w:numPr>
        <w:spacing w:after="100" w:afterAutospacing="1" w:line="300" w:lineRule="atLeast"/>
        <w:rPr>
          <w:ins w:id="2477" w:author="Emily Myers" w:date="2026-07-21T07:51:00Z" w16du:dateUtc="2026-07-21T12:51:00Z"/>
          <w:sz w:val="24"/>
          <w:szCs w:val="24"/>
        </w:rPr>
      </w:pPr>
      <w:ins w:id="2478" w:author="Emily Myers" w:date="2026-07-21T07:51:00Z" w16du:dateUtc="2026-07-21T12:51:00Z">
        <w:r w:rsidRPr="00D86880">
          <w:rPr>
            <w:sz w:val="24"/>
            <w:szCs w:val="24"/>
          </w:rPr>
          <w:t>Availability/Accessibility</w:t>
        </w:r>
      </w:ins>
    </w:p>
    <w:p w14:paraId="21FBF7A4" w14:textId="77777777" w:rsidR="00E943A0" w:rsidRPr="00D86880" w:rsidRDefault="00E943A0" w:rsidP="00E943A0">
      <w:pPr>
        <w:numPr>
          <w:ilvl w:val="0"/>
          <w:numId w:val="131"/>
        </w:numPr>
        <w:spacing w:before="100" w:beforeAutospacing="1" w:after="100" w:afterAutospacing="1" w:line="300" w:lineRule="atLeast"/>
        <w:rPr>
          <w:ins w:id="2479" w:author="Emily Myers" w:date="2026-07-21T07:51:00Z" w16du:dateUtc="2026-07-21T12:51:00Z"/>
          <w:sz w:val="24"/>
          <w:szCs w:val="24"/>
        </w:rPr>
      </w:pPr>
      <w:ins w:id="2480" w:author="Emily Myers" w:date="2026-07-21T07:51:00Z" w16du:dateUtc="2026-07-21T12:51:00Z">
        <w:r w:rsidRPr="00D86880">
          <w:rPr>
            <w:sz w:val="24"/>
            <w:szCs w:val="24"/>
          </w:rPr>
          <w:t>Affordability</w:t>
        </w:r>
      </w:ins>
    </w:p>
    <w:p w14:paraId="5A580D71" w14:textId="77777777" w:rsidR="00E943A0" w:rsidRPr="00D86880" w:rsidRDefault="00E943A0" w:rsidP="00E943A0">
      <w:pPr>
        <w:numPr>
          <w:ilvl w:val="0"/>
          <w:numId w:val="131"/>
        </w:numPr>
        <w:spacing w:before="100" w:beforeAutospacing="1" w:line="300" w:lineRule="atLeast"/>
        <w:rPr>
          <w:ins w:id="2481" w:author="Emily Myers" w:date="2026-07-21T07:51:00Z" w16du:dateUtc="2026-07-21T12:51:00Z"/>
          <w:sz w:val="24"/>
          <w:szCs w:val="24"/>
        </w:rPr>
      </w:pPr>
      <w:ins w:id="2482" w:author="Emily Myers" w:date="2026-07-21T07:51:00Z" w16du:dateUtc="2026-07-21T12:51:00Z">
        <w:r w:rsidRPr="00D86880">
          <w:rPr>
            <w:sz w:val="24"/>
            <w:szCs w:val="24"/>
          </w:rPr>
          <w:t>Sustainability</w:t>
        </w:r>
      </w:ins>
    </w:p>
    <w:p w14:paraId="7F089119" w14:textId="77777777" w:rsidR="00E943A0" w:rsidRPr="00D86880" w:rsidRDefault="00E943A0" w:rsidP="00E943A0">
      <w:pPr>
        <w:spacing w:before="100" w:beforeAutospacing="1" w:after="100" w:afterAutospacing="1" w:line="300" w:lineRule="atLeast"/>
        <w:rPr>
          <w:ins w:id="2483" w:author="Emily Myers" w:date="2026-07-21T07:51:00Z" w16du:dateUtc="2026-07-21T12:51:00Z"/>
          <w:sz w:val="24"/>
          <w:szCs w:val="24"/>
        </w:rPr>
      </w:pPr>
      <w:ins w:id="2484" w:author="Emily Myers" w:date="2026-07-21T07:51:00Z" w16du:dateUtc="2026-07-21T12:51:00Z">
        <w:r w:rsidRPr="00D86880">
          <w:rPr>
            <w:sz w:val="24"/>
            <w:szCs w:val="24"/>
          </w:rPr>
          <w:t>OHFA will determine the applicable objective and outcome for each activity and will report that information through HUD's Integrated Disbursement and Information System (IDIS).</w:t>
        </w:r>
      </w:ins>
    </w:p>
    <w:p w14:paraId="06B35F40" w14:textId="77777777" w:rsidR="00E943A0" w:rsidRPr="00D86880" w:rsidRDefault="00E943A0" w:rsidP="00E943A0">
      <w:pPr>
        <w:rPr>
          <w:ins w:id="2485" w:author="Emily Myers" w:date="2026-07-21T07:51:00Z" w16du:dateUtc="2026-07-21T12:51:00Z"/>
          <w:sz w:val="24"/>
          <w:szCs w:val="24"/>
          <w:u w:val="single"/>
        </w:rPr>
      </w:pPr>
      <w:ins w:id="2486" w:author="Emily Myers" w:date="2026-07-21T07:51:00Z" w16du:dateUtc="2026-07-21T12:51:00Z">
        <w:r w:rsidRPr="00D86880">
          <w:rPr>
            <w:sz w:val="24"/>
            <w:szCs w:val="24"/>
            <w:u w:val="single"/>
          </w:rPr>
          <w:t>Reporting Requirements</w:t>
        </w:r>
      </w:ins>
    </w:p>
    <w:p w14:paraId="2A59D4C5" w14:textId="77777777" w:rsidR="00E943A0" w:rsidRPr="00D86880" w:rsidRDefault="00E943A0" w:rsidP="00E943A0">
      <w:pPr>
        <w:spacing w:after="100" w:afterAutospacing="1" w:line="300" w:lineRule="atLeast"/>
        <w:rPr>
          <w:ins w:id="2487" w:author="Emily Myers" w:date="2026-07-21T07:51:00Z" w16du:dateUtc="2026-07-21T12:51:00Z"/>
          <w:sz w:val="24"/>
          <w:szCs w:val="24"/>
        </w:rPr>
      </w:pPr>
      <w:ins w:id="2488" w:author="Emily Myers" w:date="2026-07-21T07:51:00Z" w16du:dateUtc="2026-07-21T12:51:00Z">
        <w:r w:rsidRPr="00D86880">
          <w:rPr>
            <w:sz w:val="24"/>
            <w:szCs w:val="24"/>
          </w:rPr>
          <w:t>Awardees must provide any information necessary for OHFA to complete required HUD performance reporting. Performance reporting is a mandatory component of the HOME Program and applies to all HOME-assisted activities.</w:t>
        </w:r>
      </w:ins>
    </w:p>
    <w:p w14:paraId="53445E16" w14:textId="77777777" w:rsidR="00E943A0" w:rsidRPr="00D86880" w:rsidRDefault="00E943A0" w:rsidP="00E943A0">
      <w:pPr>
        <w:rPr>
          <w:ins w:id="2489" w:author="Emily Myers" w:date="2026-07-21T07:51:00Z" w16du:dateUtc="2026-07-21T12:51:00Z"/>
          <w:sz w:val="24"/>
          <w:szCs w:val="24"/>
          <w:u w:val="single"/>
        </w:rPr>
      </w:pPr>
      <w:ins w:id="2490" w:author="Emily Myers" w:date="2026-07-21T07:51:00Z" w16du:dateUtc="2026-07-21T12:51:00Z">
        <w:r w:rsidRPr="00D86880">
          <w:rPr>
            <w:sz w:val="24"/>
            <w:szCs w:val="24"/>
            <w:u w:val="single"/>
          </w:rPr>
          <w:t>2027 HOME Program Activities</w:t>
        </w:r>
      </w:ins>
    </w:p>
    <w:p w14:paraId="50FB034B" w14:textId="4E09D810" w:rsidR="00E943A0" w:rsidRPr="00D86880" w:rsidRDefault="00E943A0">
      <w:pPr>
        <w:spacing w:line="300" w:lineRule="atLeast"/>
        <w:rPr>
          <w:ins w:id="2491" w:author="Emily Myers" w:date="2026-07-21T07:51:00Z" w16du:dateUtc="2026-07-21T12:51:00Z"/>
          <w:sz w:val="24"/>
          <w:szCs w:val="24"/>
        </w:rPr>
        <w:pPrChange w:id="2492" w:author="Emily Myers" w:date="2026-07-21T07:51:00Z" w16du:dateUtc="2026-07-21T12:51:00Z">
          <w:pPr/>
        </w:pPrChange>
      </w:pPr>
      <w:ins w:id="2493" w:author="Emily Myers" w:date="2026-07-21T07:51:00Z" w16du:dateUtc="2026-07-21T12:51:00Z">
        <w:r w:rsidRPr="00D86880">
          <w:rPr>
            <w:sz w:val="24"/>
            <w:szCs w:val="24"/>
          </w:rPr>
          <w:t>For Program Year 2027, OHFA will generally classify HOME-assisted activities under the objective of Providing Decent Affordable Housing with the outcome of Affordability, unless otherwise determined by OHFA.</w:t>
        </w:r>
      </w:ins>
    </w:p>
    <w:p w14:paraId="424F50A4" w14:textId="202A2A9C" w:rsidR="00046A2E" w:rsidRPr="000314F7" w:rsidDel="00046A2E" w:rsidRDefault="00046A2E" w:rsidP="00E943A0">
      <w:pPr>
        <w:rPr>
          <w:del w:id="2494" w:author="Emily Myers" w:date="2026-07-09T12:01:00Z" w16du:dateUtc="2026-07-09T17:01:00Z"/>
          <w:sz w:val="24"/>
          <w:szCs w:val="24"/>
          <w:rPrChange w:id="2495" w:author="Emily Myers" w:date="2026-07-20T15:38:00Z" w16du:dateUtc="2026-07-20T20:38:00Z">
            <w:rPr>
              <w:del w:id="2496" w:author="Emily Myers" w:date="2026-07-09T12:01:00Z" w16du:dateUtc="2026-07-09T17:01:00Z"/>
            </w:rPr>
          </w:rPrChange>
        </w:rPr>
      </w:pPr>
    </w:p>
    <w:p w14:paraId="231B5690" w14:textId="59A27660" w:rsidR="008450B3" w:rsidRPr="00E943A0" w:rsidDel="00046A2E" w:rsidRDefault="008450B3" w:rsidP="008450B3">
      <w:pPr>
        <w:pStyle w:val="Heading2"/>
        <w:spacing w:before="0" w:after="0"/>
        <w:rPr>
          <w:del w:id="2497" w:author="Emily Myers" w:date="2026-07-09T12:02:00Z" w16du:dateUtc="2026-07-09T17:02:00Z"/>
          <w:rFonts w:ascii="Times New Roman" w:hAnsi="Times New Roman"/>
          <w:i w:val="0"/>
          <w:iCs/>
          <w:szCs w:val="24"/>
          <w:u w:val="single"/>
        </w:rPr>
      </w:pPr>
      <w:bookmarkStart w:id="2498" w:name="_Toc410304539"/>
      <w:bookmarkEnd w:id="260"/>
      <w:del w:id="2499" w:author="Emily Myers" w:date="2026-07-09T12:02:00Z" w16du:dateUtc="2026-07-09T17:02:00Z">
        <w:r w:rsidRPr="00E943A0" w:rsidDel="00046A2E">
          <w:rPr>
            <w:rFonts w:ascii="Times New Roman" w:hAnsi="Times New Roman"/>
            <w:i w:val="0"/>
            <w:iCs/>
            <w:szCs w:val="24"/>
            <w:u w:val="single"/>
          </w:rPr>
          <w:delText>Affirmative Marketing</w:delText>
        </w:r>
        <w:bookmarkEnd w:id="2498"/>
      </w:del>
    </w:p>
    <w:p w14:paraId="6AD4A5DB" w14:textId="2ADB9BDA" w:rsidR="008450B3" w:rsidRPr="00E943A0" w:rsidDel="00046A2E" w:rsidRDefault="008450B3" w:rsidP="008450B3">
      <w:pPr>
        <w:autoSpaceDE w:val="0"/>
        <w:autoSpaceDN w:val="0"/>
        <w:adjustRightInd w:val="0"/>
        <w:jc w:val="both"/>
        <w:rPr>
          <w:del w:id="2500" w:author="Emily Myers" w:date="2026-07-09T12:02:00Z" w16du:dateUtc="2026-07-09T17:02:00Z"/>
          <w:sz w:val="24"/>
          <w:szCs w:val="24"/>
        </w:rPr>
      </w:pPr>
      <w:del w:id="2501" w:author="Emily Myers" w:date="2026-07-09T12:02:00Z" w16du:dateUtc="2026-07-09T17:02:00Z">
        <w:r w:rsidRPr="00E943A0" w:rsidDel="00046A2E">
          <w:rPr>
            <w:sz w:val="24"/>
            <w:szCs w:val="24"/>
          </w:rPr>
          <w:delText xml:space="preserve">Applicant must adopt an Affirmative Marketing Plan for all </w:delText>
        </w:r>
        <w:r w:rsidR="001C12E6" w:rsidRPr="00E943A0" w:rsidDel="00046A2E">
          <w:rPr>
            <w:sz w:val="24"/>
            <w:szCs w:val="24"/>
          </w:rPr>
          <w:delText>Projects</w:delText>
        </w:r>
        <w:r w:rsidRPr="00E943A0" w:rsidDel="00046A2E">
          <w:rPr>
            <w:sz w:val="24"/>
            <w:szCs w:val="24"/>
          </w:rPr>
          <w:delText xml:space="preserve"> with five or more HOME-assisted units, </w:delText>
        </w:r>
        <w:r w:rsidR="001C12E6" w:rsidRPr="00E943A0" w:rsidDel="00046A2E">
          <w:rPr>
            <w:sz w:val="24"/>
            <w:szCs w:val="24"/>
          </w:rPr>
          <w:delText>and all Programs regardless of the number of units, such as</w:delText>
        </w:r>
        <w:r w:rsidRPr="00E943A0" w:rsidDel="00046A2E">
          <w:rPr>
            <w:sz w:val="24"/>
            <w:szCs w:val="24"/>
            <w:u w:val="single"/>
          </w:rPr>
          <w:delText xml:space="preserve"> down-payment assistance</w:delText>
        </w:r>
        <w:r w:rsidRPr="00E943A0" w:rsidDel="00046A2E">
          <w:rPr>
            <w:sz w:val="24"/>
            <w:szCs w:val="24"/>
          </w:rPr>
          <w:delText xml:space="preserve">.  </w:delText>
        </w:r>
      </w:del>
    </w:p>
    <w:p w14:paraId="7AEBB0B3" w14:textId="45F6C7D2" w:rsidR="008450B3" w:rsidRPr="00E943A0" w:rsidDel="00046A2E" w:rsidRDefault="008450B3" w:rsidP="008450B3">
      <w:pPr>
        <w:autoSpaceDE w:val="0"/>
        <w:autoSpaceDN w:val="0"/>
        <w:adjustRightInd w:val="0"/>
        <w:jc w:val="both"/>
        <w:rPr>
          <w:del w:id="2502" w:author="Emily Myers" w:date="2026-07-09T12:02:00Z" w16du:dateUtc="2026-07-09T17:02:00Z"/>
          <w:sz w:val="24"/>
          <w:szCs w:val="24"/>
        </w:rPr>
      </w:pPr>
    </w:p>
    <w:p w14:paraId="3EE6C3D4" w14:textId="1F7A56BA" w:rsidR="008450B3" w:rsidRPr="00E943A0" w:rsidDel="00046A2E" w:rsidRDefault="008450B3" w:rsidP="008450B3">
      <w:pPr>
        <w:autoSpaceDE w:val="0"/>
        <w:autoSpaceDN w:val="0"/>
        <w:adjustRightInd w:val="0"/>
        <w:jc w:val="both"/>
        <w:rPr>
          <w:del w:id="2503" w:author="Emily Myers" w:date="2026-07-09T12:02:00Z" w16du:dateUtc="2026-07-09T17:02:00Z"/>
          <w:sz w:val="24"/>
          <w:szCs w:val="24"/>
        </w:rPr>
      </w:pPr>
      <w:del w:id="2504" w:author="Emily Myers" w:date="2026-07-09T12:02:00Z" w16du:dateUtc="2026-07-09T17:02:00Z">
        <w:r w:rsidRPr="00E943A0" w:rsidDel="00046A2E">
          <w:rPr>
            <w:sz w:val="24"/>
            <w:szCs w:val="24"/>
          </w:rPr>
          <w:delText>The Plan must include:</w:delText>
        </w:r>
      </w:del>
    </w:p>
    <w:p w14:paraId="35F37F26" w14:textId="34964396" w:rsidR="008450B3" w:rsidRPr="00E943A0" w:rsidDel="00046A2E" w:rsidRDefault="008450B3" w:rsidP="008450B3">
      <w:pPr>
        <w:numPr>
          <w:ilvl w:val="0"/>
          <w:numId w:val="14"/>
        </w:numPr>
        <w:tabs>
          <w:tab w:val="clear" w:pos="720"/>
          <w:tab w:val="num" w:pos="360"/>
        </w:tabs>
        <w:autoSpaceDE w:val="0"/>
        <w:autoSpaceDN w:val="0"/>
        <w:adjustRightInd w:val="0"/>
        <w:ind w:left="360" w:hanging="360"/>
        <w:jc w:val="both"/>
        <w:rPr>
          <w:del w:id="2505" w:author="Emily Myers" w:date="2026-07-09T12:02:00Z" w16du:dateUtc="2026-07-09T17:02:00Z"/>
          <w:sz w:val="24"/>
          <w:szCs w:val="24"/>
        </w:rPr>
      </w:pPr>
      <w:del w:id="2506" w:author="Emily Myers" w:date="2026-07-09T12:02:00Z" w16du:dateUtc="2026-07-09T17:02:00Z">
        <w:r w:rsidRPr="00E943A0" w:rsidDel="00046A2E">
          <w:rPr>
            <w:sz w:val="24"/>
            <w:szCs w:val="24"/>
          </w:rPr>
          <w:delText>methods for informing the public, owners and potential tenants about fair housing laws and the policies of the local program;</w:delText>
        </w:r>
      </w:del>
    </w:p>
    <w:p w14:paraId="59619431" w14:textId="6D233EAD" w:rsidR="008450B3" w:rsidRPr="00E943A0" w:rsidDel="00046A2E" w:rsidRDefault="008450B3" w:rsidP="008450B3">
      <w:pPr>
        <w:numPr>
          <w:ilvl w:val="0"/>
          <w:numId w:val="2"/>
        </w:numPr>
        <w:autoSpaceDE w:val="0"/>
        <w:autoSpaceDN w:val="0"/>
        <w:adjustRightInd w:val="0"/>
        <w:jc w:val="both"/>
        <w:rPr>
          <w:del w:id="2507" w:author="Emily Myers" w:date="2026-07-09T12:02:00Z" w16du:dateUtc="2026-07-09T17:02:00Z"/>
          <w:sz w:val="24"/>
          <w:szCs w:val="24"/>
        </w:rPr>
      </w:pPr>
      <w:del w:id="2508" w:author="Emily Myers" w:date="2026-07-09T12:02:00Z" w16du:dateUtc="2026-07-09T17:02:00Z">
        <w:r w:rsidRPr="00E943A0" w:rsidDel="00046A2E">
          <w:rPr>
            <w:sz w:val="24"/>
            <w:szCs w:val="24"/>
          </w:rPr>
          <w:delText>a description of what grantees and/or the program administrator will do to affirmatively market housing assisted with HOME funds;</w:delText>
        </w:r>
      </w:del>
    </w:p>
    <w:p w14:paraId="0F7F0F45" w14:textId="34B90394" w:rsidR="008450B3" w:rsidRPr="00E943A0" w:rsidDel="00046A2E" w:rsidRDefault="008450B3" w:rsidP="008450B3">
      <w:pPr>
        <w:numPr>
          <w:ilvl w:val="0"/>
          <w:numId w:val="2"/>
        </w:numPr>
        <w:autoSpaceDE w:val="0"/>
        <w:autoSpaceDN w:val="0"/>
        <w:adjustRightInd w:val="0"/>
        <w:jc w:val="both"/>
        <w:rPr>
          <w:del w:id="2509" w:author="Emily Myers" w:date="2026-07-09T12:02:00Z" w16du:dateUtc="2026-07-09T17:02:00Z"/>
          <w:sz w:val="24"/>
          <w:szCs w:val="24"/>
        </w:rPr>
      </w:pPr>
      <w:del w:id="2510" w:author="Emily Myers" w:date="2026-07-09T12:02:00Z" w16du:dateUtc="2026-07-09T17:02:00Z">
        <w:r w:rsidRPr="00E943A0" w:rsidDel="00046A2E">
          <w:rPr>
            <w:sz w:val="24"/>
            <w:szCs w:val="24"/>
          </w:rPr>
          <w:delText>a description of what grantees and/or the program administrator will do to inform persons not likely to apply for housing without special outreach;</w:delText>
        </w:r>
      </w:del>
    </w:p>
    <w:p w14:paraId="18797A06" w14:textId="63D4ECCE" w:rsidR="008450B3" w:rsidRPr="00E943A0" w:rsidDel="00046A2E" w:rsidRDefault="008450B3" w:rsidP="008450B3">
      <w:pPr>
        <w:numPr>
          <w:ilvl w:val="0"/>
          <w:numId w:val="2"/>
        </w:numPr>
        <w:autoSpaceDE w:val="0"/>
        <w:autoSpaceDN w:val="0"/>
        <w:adjustRightInd w:val="0"/>
        <w:jc w:val="both"/>
        <w:rPr>
          <w:del w:id="2511" w:author="Emily Myers" w:date="2026-07-09T12:02:00Z" w16du:dateUtc="2026-07-09T17:02:00Z"/>
          <w:sz w:val="24"/>
          <w:szCs w:val="24"/>
        </w:rPr>
      </w:pPr>
      <w:del w:id="2512" w:author="Emily Myers" w:date="2026-07-09T12:02:00Z" w16du:dateUtc="2026-07-09T17:02:00Z">
        <w:r w:rsidRPr="00E943A0" w:rsidDel="00046A2E">
          <w:rPr>
            <w:sz w:val="24"/>
            <w:szCs w:val="24"/>
          </w:rPr>
          <w:delText>maintenance of records to document actions taken to affirmatively market HOME-assisted units and to assess marketing effectiveness; and</w:delText>
        </w:r>
      </w:del>
    </w:p>
    <w:p w14:paraId="074AF540" w14:textId="23BB74BD" w:rsidR="008450B3" w:rsidRPr="00E943A0" w:rsidDel="00046A2E" w:rsidRDefault="008450B3" w:rsidP="008450B3">
      <w:pPr>
        <w:numPr>
          <w:ilvl w:val="0"/>
          <w:numId w:val="2"/>
        </w:numPr>
        <w:autoSpaceDE w:val="0"/>
        <w:autoSpaceDN w:val="0"/>
        <w:adjustRightInd w:val="0"/>
        <w:jc w:val="both"/>
        <w:rPr>
          <w:del w:id="2513" w:author="Emily Myers" w:date="2026-07-09T12:02:00Z" w16du:dateUtc="2026-07-09T17:02:00Z"/>
          <w:sz w:val="24"/>
          <w:szCs w:val="24"/>
        </w:rPr>
      </w:pPr>
      <w:del w:id="2514" w:author="Emily Myers" w:date="2026-07-09T12:02:00Z" w16du:dateUtc="2026-07-09T17:02:00Z">
        <w:r w:rsidRPr="00E943A0" w:rsidDel="00046A2E">
          <w:rPr>
            <w:sz w:val="24"/>
            <w:szCs w:val="24"/>
          </w:rPr>
          <w:delText>a description of how efforts will be assessed and what corrective actions will be taken when requirements are not met.</w:delText>
        </w:r>
      </w:del>
    </w:p>
    <w:p w14:paraId="61AF4D26" w14:textId="697A4F00" w:rsidR="008450B3" w:rsidRPr="00E943A0" w:rsidDel="00046A2E" w:rsidRDefault="008450B3" w:rsidP="008450B3">
      <w:pPr>
        <w:autoSpaceDE w:val="0"/>
        <w:autoSpaceDN w:val="0"/>
        <w:adjustRightInd w:val="0"/>
        <w:jc w:val="both"/>
        <w:rPr>
          <w:del w:id="2515" w:author="Emily Myers" w:date="2026-07-09T12:02:00Z" w16du:dateUtc="2026-07-09T17:02:00Z"/>
          <w:sz w:val="24"/>
          <w:szCs w:val="24"/>
        </w:rPr>
      </w:pPr>
    </w:p>
    <w:p w14:paraId="1D2F8DCA" w14:textId="05893F16" w:rsidR="008450B3" w:rsidRPr="00E943A0" w:rsidDel="00046A2E" w:rsidRDefault="008450B3" w:rsidP="008450B3">
      <w:pPr>
        <w:autoSpaceDE w:val="0"/>
        <w:autoSpaceDN w:val="0"/>
        <w:adjustRightInd w:val="0"/>
        <w:jc w:val="both"/>
        <w:rPr>
          <w:del w:id="2516" w:author="Emily Myers" w:date="2026-07-09T12:02:00Z" w16du:dateUtc="2026-07-09T17:02:00Z"/>
          <w:b/>
          <w:sz w:val="24"/>
          <w:szCs w:val="24"/>
        </w:rPr>
      </w:pPr>
      <w:del w:id="2517" w:author="Emily Myers" w:date="2026-07-09T12:02:00Z" w16du:dateUtc="2026-07-09T17:02:00Z">
        <w:r w:rsidRPr="00E943A0" w:rsidDel="00046A2E">
          <w:rPr>
            <w:sz w:val="24"/>
            <w:szCs w:val="24"/>
          </w:rPr>
          <w:delText>Program and activity implementation manuals shall be provided to contractors and shall contain information regarding Affirmative Marketing Requirements and Procedures</w:delText>
        </w:r>
        <w:r w:rsidR="00C4569D" w:rsidRPr="00E943A0" w:rsidDel="00046A2E">
          <w:rPr>
            <w:sz w:val="24"/>
            <w:szCs w:val="24"/>
          </w:rPr>
          <w:delText xml:space="preserve">. </w:delText>
        </w:r>
        <w:r w:rsidRPr="00E943A0" w:rsidDel="00046A2E">
          <w:rPr>
            <w:sz w:val="24"/>
            <w:szCs w:val="24"/>
          </w:rPr>
          <w:delText xml:space="preserve">In order to achieve compliance with requirements at 24 CFR Part 92.351, </w:delText>
        </w:r>
        <w:r w:rsidR="00A876F8" w:rsidRPr="00E943A0" w:rsidDel="00046A2E">
          <w:rPr>
            <w:sz w:val="24"/>
            <w:szCs w:val="24"/>
          </w:rPr>
          <w:delText>W</w:delText>
        </w:r>
        <w:r w:rsidRPr="00E943A0" w:rsidDel="00046A2E">
          <w:rPr>
            <w:sz w:val="24"/>
            <w:szCs w:val="24"/>
          </w:rPr>
          <w:delText xml:space="preserve">ritten </w:delText>
        </w:r>
        <w:r w:rsidR="00A876F8" w:rsidRPr="00E943A0" w:rsidDel="00046A2E">
          <w:rPr>
            <w:sz w:val="24"/>
            <w:szCs w:val="24"/>
          </w:rPr>
          <w:delText>A</w:delText>
        </w:r>
        <w:r w:rsidRPr="00E943A0" w:rsidDel="00046A2E">
          <w:rPr>
            <w:sz w:val="24"/>
            <w:szCs w:val="24"/>
          </w:rPr>
          <w:delText xml:space="preserve">greements shall be executed between OHFA and all HOME Program </w:delText>
        </w:r>
        <w:r w:rsidR="00A876F8" w:rsidRPr="00E943A0" w:rsidDel="00046A2E">
          <w:rPr>
            <w:sz w:val="24"/>
            <w:szCs w:val="24"/>
          </w:rPr>
          <w:delText>A</w:delText>
        </w:r>
        <w:r w:rsidRPr="00E943A0" w:rsidDel="00046A2E">
          <w:rPr>
            <w:sz w:val="24"/>
            <w:szCs w:val="24"/>
          </w:rPr>
          <w:delText xml:space="preserve">wardees.  </w:delText>
        </w:r>
        <w:r w:rsidRPr="00E943A0" w:rsidDel="00046A2E">
          <w:rPr>
            <w:b/>
            <w:sz w:val="24"/>
            <w:szCs w:val="24"/>
          </w:rPr>
          <w:delText xml:space="preserve">During programmatic monitoring </w:delText>
        </w:r>
        <w:r w:rsidRPr="00E943A0" w:rsidDel="00046A2E">
          <w:rPr>
            <w:b/>
            <w:sz w:val="24"/>
            <w:szCs w:val="24"/>
          </w:rPr>
          <w:lastRenderedPageBreak/>
          <w:delText xml:space="preserve">activities, OHFA shall review affirmative marketing activities and, should the level of compliance with the requirements be determined unsatisfactory, shall provide </w:delText>
        </w:r>
        <w:r w:rsidR="00A876F8" w:rsidRPr="00E943A0" w:rsidDel="00046A2E">
          <w:rPr>
            <w:b/>
            <w:sz w:val="24"/>
            <w:szCs w:val="24"/>
          </w:rPr>
          <w:delText>A</w:delText>
        </w:r>
        <w:r w:rsidRPr="00E943A0" w:rsidDel="00046A2E">
          <w:rPr>
            <w:b/>
            <w:sz w:val="24"/>
            <w:szCs w:val="24"/>
          </w:rPr>
          <w:delText>wardees with the necessary guidance to achieve regulatory standards.</w:delText>
        </w:r>
      </w:del>
    </w:p>
    <w:p w14:paraId="445F2FD6" w14:textId="5EF077BC" w:rsidR="00DC510E" w:rsidRPr="000314F7" w:rsidDel="00E943A0" w:rsidRDefault="00DC510E">
      <w:pPr>
        <w:rPr>
          <w:del w:id="2518" w:author="Emily Myers" w:date="2026-07-21T07:51:00Z" w16du:dateUtc="2026-07-21T12:51:00Z"/>
          <w:i/>
          <w:szCs w:val="24"/>
          <w:rPrChange w:id="2519" w:author="Emily Myers" w:date="2026-07-20T15:38:00Z" w16du:dateUtc="2026-07-20T20:38:00Z">
            <w:rPr>
              <w:del w:id="2520" w:author="Emily Myers" w:date="2026-07-21T07:51:00Z" w16du:dateUtc="2026-07-21T12:51:00Z"/>
              <w:rFonts w:ascii="Times New Roman" w:hAnsi="Times New Roman"/>
              <w:bCs/>
              <w:i w:val="0"/>
              <w:u w:val="single"/>
            </w:rPr>
          </w:rPrChange>
        </w:rPr>
        <w:pPrChange w:id="2521" w:author="Emily Myers" w:date="2026-07-09T12:00:00Z" w16du:dateUtc="2026-07-09T17:00:00Z">
          <w:pPr>
            <w:pStyle w:val="Heading2"/>
            <w:spacing w:before="0" w:after="0"/>
          </w:pPr>
        </w:pPrChange>
      </w:pPr>
      <w:bookmarkStart w:id="2522" w:name="_Toc410304540"/>
    </w:p>
    <w:p w14:paraId="12BAFA17" w14:textId="262F354F" w:rsidR="008450B3" w:rsidRPr="00E943A0" w:rsidDel="00EE1D14" w:rsidRDefault="008450B3" w:rsidP="008450B3">
      <w:pPr>
        <w:pStyle w:val="Heading2"/>
        <w:spacing w:before="0" w:after="0"/>
        <w:rPr>
          <w:del w:id="2523" w:author="Emily Myers" w:date="2026-07-09T12:11:00Z" w16du:dateUtc="2026-07-09T17:11:00Z"/>
          <w:rFonts w:ascii="Times New Roman" w:hAnsi="Times New Roman"/>
          <w:bCs/>
          <w:i w:val="0"/>
          <w:szCs w:val="24"/>
          <w:u w:val="single"/>
        </w:rPr>
      </w:pPr>
      <w:del w:id="2524" w:author="Emily Myers" w:date="2026-07-09T12:11:00Z" w16du:dateUtc="2026-07-09T17:11:00Z">
        <w:r w:rsidRPr="00E943A0" w:rsidDel="00EE1D14">
          <w:rPr>
            <w:rFonts w:ascii="Times New Roman" w:hAnsi="Times New Roman"/>
            <w:bCs/>
            <w:i w:val="0"/>
            <w:szCs w:val="24"/>
            <w:u w:val="single"/>
          </w:rPr>
          <w:delText>CHDO Proceeds Reuse Plans</w:delText>
        </w:r>
        <w:bookmarkEnd w:id="2522"/>
        <w:r w:rsidRPr="00E943A0" w:rsidDel="00EE1D14">
          <w:rPr>
            <w:rFonts w:ascii="Times New Roman" w:hAnsi="Times New Roman"/>
            <w:bCs/>
            <w:i w:val="0"/>
            <w:szCs w:val="24"/>
            <w:u w:val="single"/>
          </w:rPr>
          <w:delText xml:space="preserve"> </w:delText>
        </w:r>
      </w:del>
    </w:p>
    <w:p w14:paraId="2A18F390" w14:textId="733169F2" w:rsidR="008450B3" w:rsidRPr="000314F7" w:rsidDel="00EE1D14" w:rsidRDefault="008450B3" w:rsidP="008450B3">
      <w:pPr>
        <w:jc w:val="both"/>
        <w:rPr>
          <w:del w:id="2525" w:author="Emily Myers" w:date="2026-07-09T12:11:00Z" w16du:dateUtc="2026-07-09T17:11:00Z"/>
          <w:b/>
          <w:sz w:val="24"/>
          <w:szCs w:val="24"/>
        </w:rPr>
      </w:pPr>
      <w:del w:id="2526" w:author="Emily Myers" w:date="2026-07-09T12:11:00Z" w16du:dateUtc="2026-07-09T17:11:00Z">
        <w:r w:rsidRPr="000314F7" w:rsidDel="00EE1D14">
          <w:rPr>
            <w:sz w:val="24"/>
            <w:szCs w:val="24"/>
          </w:rPr>
          <w:delText xml:space="preserve">CHDOs as owners, developers and/or sponsors of HOME-assisted affordable housing </w:delText>
        </w:r>
        <w:r w:rsidR="00A876F8" w:rsidRPr="000314F7" w:rsidDel="00EE1D14">
          <w:rPr>
            <w:sz w:val="24"/>
            <w:szCs w:val="24"/>
          </w:rPr>
          <w:delText>Projects</w:delText>
        </w:r>
        <w:r w:rsidRPr="000314F7" w:rsidDel="00EE1D14">
          <w:rPr>
            <w:sz w:val="24"/>
            <w:szCs w:val="24"/>
          </w:rPr>
          <w:delText xml:space="preserve"> must describe the potential to generate CHDO proceeds</w:delText>
        </w:r>
        <w:r w:rsidR="004F7815" w:rsidRPr="000314F7" w:rsidDel="00EE1D14">
          <w:rPr>
            <w:sz w:val="24"/>
            <w:szCs w:val="24"/>
          </w:rPr>
          <w:delText xml:space="preserve">. </w:delText>
        </w:r>
        <w:r w:rsidRPr="000314F7" w:rsidDel="00EE1D14">
          <w:rPr>
            <w:sz w:val="24"/>
            <w:szCs w:val="24"/>
          </w:rPr>
          <w:delText xml:space="preserve">If CHDO proceeds </w:delText>
        </w:r>
        <w:r w:rsidR="004F7815" w:rsidRPr="000314F7" w:rsidDel="00EE1D14">
          <w:rPr>
            <w:sz w:val="24"/>
            <w:szCs w:val="24"/>
          </w:rPr>
          <w:delText xml:space="preserve">are retained, they </w:delText>
        </w:r>
        <w:r w:rsidRPr="000314F7" w:rsidDel="00EE1D14">
          <w:rPr>
            <w:sz w:val="24"/>
            <w:szCs w:val="24"/>
          </w:rPr>
          <w:delText xml:space="preserve">must be used for </w:delText>
        </w:r>
        <w:bookmarkStart w:id="2527" w:name="_Hlk82416636"/>
        <w:r w:rsidRPr="000314F7" w:rsidDel="00EE1D14">
          <w:rPr>
            <w:sz w:val="24"/>
            <w:szCs w:val="24"/>
          </w:rPr>
          <w:delText>HOME-eligible or other low-income housing activities</w:delText>
        </w:r>
        <w:bookmarkEnd w:id="2527"/>
        <w:r w:rsidR="00C4569D" w:rsidRPr="000314F7" w:rsidDel="00EE1D14">
          <w:rPr>
            <w:sz w:val="24"/>
            <w:szCs w:val="24"/>
          </w:rPr>
          <w:delText xml:space="preserve">. </w:delText>
        </w:r>
        <w:r w:rsidRPr="000314F7" w:rsidDel="00EE1D14">
          <w:rPr>
            <w:sz w:val="24"/>
            <w:szCs w:val="24"/>
            <w:u w:val="single"/>
          </w:rPr>
          <w:delText xml:space="preserve">The CHDO Proceeds Reuse </w:delText>
        </w:r>
        <w:r w:rsidR="00657747" w:rsidRPr="000314F7" w:rsidDel="00EE1D14">
          <w:rPr>
            <w:sz w:val="24"/>
            <w:szCs w:val="24"/>
            <w:u w:val="single"/>
          </w:rPr>
          <w:delText xml:space="preserve">AMENDMENT </w:delText>
        </w:r>
        <w:r w:rsidRPr="000314F7" w:rsidDel="00EE1D14">
          <w:rPr>
            <w:sz w:val="24"/>
            <w:szCs w:val="24"/>
            <w:u w:val="single"/>
          </w:rPr>
          <w:delText xml:space="preserve"> must be approved</w:delText>
        </w:r>
        <w:r w:rsidR="00126CFC" w:rsidRPr="000314F7" w:rsidDel="00EE1D14">
          <w:rPr>
            <w:sz w:val="24"/>
            <w:szCs w:val="24"/>
            <w:u w:val="single"/>
          </w:rPr>
          <w:delText xml:space="preserve"> and executed</w:delText>
        </w:r>
        <w:r w:rsidRPr="000314F7" w:rsidDel="00EE1D14">
          <w:rPr>
            <w:sz w:val="24"/>
            <w:szCs w:val="24"/>
            <w:u w:val="single"/>
          </w:rPr>
          <w:delText xml:space="preserve"> by OHFA</w:delText>
        </w:r>
        <w:r w:rsidR="00310E12" w:rsidRPr="000314F7" w:rsidDel="00EE1D14">
          <w:rPr>
            <w:sz w:val="24"/>
            <w:szCs w:val="24"/>
            <w:u w:val="single"/>
          </w:rPr>
          <w:delText>.</w:delText>
        </w:r>
        <w:r w:rsidR="00A876F8" w:rsidRPr="000314F7" w:rsidDel="00EE1D14">
          <w:rPr>
            <w:sz w:val="24"/>
            <w:szCs w:val="24"/>
            <w:u w:val="single"/>
          </w:rPr>
          <w:delText xml:space="preserve"> </w:delText>
        </w:r>
        <w:r w:rsidRPr="000314F7" w:rsidDel="00EE1D14">
          <w:rPr>
            <w:b/>
            <w:sz w:val="24"/>
            <w:szCs w:val="24"/>
          </w:rPr>
          <w:delText xml:space="preserve"> </w:delText>
        </w:r>
      </w:del>
    </w:p>
    <w:p w14:paraId="1A449F6D" w14:textId="3B7AED8A" w:rsidR="00104A6C" w:rsidRPr="000314F7" w:rsidDel="00EE1D14" w:rsidRDefault="00104A6C" w:rsidP="00104A6C">
      <w:pPr>
        <w:numPr>
          <w:ilvl w:val="0"/>
          <w:numId w:val="33"/>
        </w:numPr>
        <w:contextualSpacing/>
        <w:rPr>
          <w:del w:id="2528" w:author="Emily Myers" w:date="2026-07-09T12:11:00Z" w16du:dateUtc="2026-07-09T17:11:00Z"/>
          <w:rFonts w:eastAsia="Calibri"/>
          <w:sz w:val="24"/>
          <w:szCs w:val="24"/>
        </w:rPr>
      </w:pPr>
      <w:del w:id="2529" w:author="Emily Myers" w:date="2026-07-09T12:11:00Z" w16du:dateUtc="2026-07-09T17:11:00Z">
        <w:r w:rsidRPr="000314F7" w:rsidDel="00EE1D14">
          <w:rPr>
            <w:rFonts w:eastAsia="Calibri"/>
            <w:sz w:val="24"/>
            <w:szCs w:val="24"/>
          </w:rPr>
          <w:delText>CHDO Proceeds Reuse A</w:delText>
        </w:r>
        <w:r w:rsidR="00126CFC" w:rsidRPr="000314F7" w:rsidDel="00EE1D14">
          <w:rPr>
            <w:rFonts w:eastAsia="Calibri"/>
            <w:sz w:val="24"/>
            <w:szCs w:val="24"/>
          </w:rPr>
          <w:delText>GREEMENT</w:delText>
        </w:r>
        <w:r w:rsidRPr="000314F7" w:rsidDel="00EE1D14">
          <w:rPr>
            <w:rFonts w:eastAsia="Calibri"/>
            <w:sz w:val="24"/>
            <w:szCs w:val="24"/>
          </w:rPr>
          <w:delText xml:space="preserve"> / </w:delText>
        </w:r>
        <w:r w:rsidR="00070CC2" w:rsidRPr="000314F7" w:rsidDel="00EE1D14">
          <w:rPr>
            <w:rFonts w:eastAsia="Calibri"/>
            <w:sz w:val="24"/>
            <w:szCs w:val="24"/>
          </w:rPr>
          <w:delText xml:space="preserve">  If an application is being submitted as a CHDO</w:delText>
        </w:r>
        <w:r w:rsidR="00F65125" w:rsidRPr="000314F7" w:rsidDel="00EE1D14">
          <w:rPr>
            <w:rFonts w:eastAsia="Calibri"/>
            <w:sz w:val="24"/>
            <w:szCs w:val="24"/>
          </w:rPr>
          <w:delText xml:space="preserve">, and the </w:delText>
        </w:r>
        <w:r w:rsidR="00070CC2" w:rsidRPr="000314F7" w:rsidDel="00EE1D14">
          <w:rPr>
            <w:rFonts w:eastAsia="Calibri"/>
            <w:sz w:val="24"/>
            <w:szCs w:val="24"/>
          </w:rPr>
          <w:delText xml:space="preserve"> application is funded, the </w:delText>
        </w:r>
        <w:r w:rsidR="00F65125" w:rsidRPr="000314F7" w:rsidDel="00EE1D14">
          <w:rPr>
            <w:rFonts w:eastAsia="Calibri"/>
            <w:sz w:val="24"/>
            <w:szCs w:val="24"/>
          </w:rPr>
          <w:delText xml:space="preserve">CHDO Proceeds Reuse Agreement will be provided by </w:delText>
        </w:r>
        <w:r w:rsidR="008D707A" w:rsidRPr="000314F7" w:rsidDel="00EE1D14">
          <w:rPr>
            <w:rFonts w:eastAsia="Calibri"/>
            <w:sz w:val="24"/>
            <w:szCs w:val="24"/>
          </w:rPr>
          <w:delText xml:space="preserve">a member of the Compliance team. The </w:delText>
        </w:r>
        <w:r w:rsidR="00070CC2" w:rsidRPr="000314F7" w:rsidDel="00EE1D14">
          <w:rPr>
            <w:rFonts w:eastAsia="Calibri"/>
            <w:sz w:val="24"/>
            <w:szCs w:val="24"/>
          </w:rPr>
          <w:delText xml:space="preserve">Housing Development Director will execute the Agreement and a copy will be sent to the Awardee. </w:delText>
        </w:r>
        <w:r w:rsidRPr="000314F7" w:rsidDel="00EE1D14">
          <w:rPr>
            <w:rFonts w:eastAsia="Calibri"/>
            <w:sz w:val="24"/>
            <w:szCs w:val="24"/>
          </w:rPr>
          <w:delText xml:space="preserve">  </w:delText>
        </w:r>
      </w:del>
    </w:p>
    <w:p w14:paraId="55A4D058" w14:textId="1D0DA66F" w:rsidR="00104A6C" w:rsidRPr="000314F7" w:rsidDel="00EE1D14" w:rsidRDefault="00104A6C" w:rsidP="00104A6C">
      <w:pPr>
        <w:numPr>
          <w:ilvl w:val="0"/>
          <w:numId w:val="33"/>
        </w:numPr>
        <w:contextualSpacing/>
        <w:rPr>
          <w:del w:id="2530" w:author="Emily Myers" w:date="2026-07-09T12:11:00Z" w16du:dateUtc="2026-07-09T17:11:00Z"/>
          <w:rFonts w:eastAsia="Calibri"/>
          <w:b/>
          <w:bCs/>
          <w:sz w:val="24"/>
          <w:szCs w:val="24"/>
        </w:rPr>
      </w:pPr>
      <w:del w:id="2531" w:author="Emily Myers" w:date="2026-07-09T12:11:00Z" w16du:dateUtc="2026-07-09T17:11:00Z">
        <w:r w:rsidRPr="000314F7" w:rsidDel="00EE1D14">
          <w:rPr>
            <w:rFonts w:eastAsia="Calibri"/>
            <w:sz w:val="24"/>
            <w:szCs w:val="24"/>
            <w:u w:val="single"/>
          </w:rPr>
          <w:delText>CHDO Proceeds Reuse A</w:delText>
        </w:r>
        <w:r w:rsidR="00126CFC" w:rsidRPr="000314F7" w:rsidDel="00EE1D14">
          <w:rPr>
            <w:rFonts w:eastAsia="Calibri"/>
            <w:sz w:val="24"/>
            <w:szCs w:val="24"/>
            <w:u w:val="single"/>
          </w:rPr>
          <w:delText>MENDMENT</w:delText>
        </w:r>
        <w:r w:rsidRPr="000314F7" w:rsidDel="00EE1D14">
          <w:rPr>
            <w:rFonts w:eastAsia="Calibri"/>
            <w:sz w:val="24"/>
            <w:szCs w:val="24"/>
            <w:u w:val="single"/>
          </w:rPr>
          <w:delText xml:space="preserve"> / this must be signed after proceeds are generated and expended.  Include the specific reuse and dollar amount retained.</w:delText>
        </w:r>
        <w:r w:rsidR="00657747" w:rsidRPr="000314F7" w:rsidDel="00EE1D14">
          <w:rPr>
            <w:rFonts w:eastAsia="Calibri"/>
            <w:sz w:val="24"/>
            <w:szCs w:val="24"/>
            <w:u w:val="single"/>
          </w:rPr>
          <w:delText xml:space="preserve">  This Amendment must be accompanied by information deemed relevant to prove use was for HOME eligible or other housing activities to benefit low-income. </w:delText>
        </w:r>
        <w:r w:rsidRPr="000314F7" w:rsidDel="00EE1D14">
          <w:rPr>
            <w:rFonts w:eastAsia="Calibri"/>
            <w:b/>
            <w:bCs/>
            <w:sz w:val="24"/>
            <w:szCs w:val="24"/>
          </w:rPr>
          <w:delText xml:space="preserve"> </w:delText>
        </w:r>
      </w:del>
    </w:p>
    <w:p w14:paraId="2ED99F34" w14:textId="2FB6C1C6" w:rsidR="00104A6C" w:rsidRPr="000314F7" w:rsidDel="00EE1D14" w:rsidRDefault="00104A6C" w:rsidP="008450B3">
      <w:pPr>
        <w:jc w:val="both"/>
        <w:rPr>
          <w:del w:id="2532" w:author="Emily Myers" w:date="2026-07-09T12:11:00Z" w16du:dateUtc="2026-07-09T17:11:00Z"/>
          <w:b/>
          <w:sz w:val="24"/>
          <w:szCs w:val="24"/>
        </w:rPr>
      </w:pPr>
    </w:p>
    <w:p w14:paraId="6DBD628F" w14:textId="2821F619" w:rsidR="008450B3" w:rsidRPr="000314F7" w:rsidDel="00EE1D14" w:rsidRDefault="008450B3" w:rsidP="008450B3">
      <w:pPr>
        <w:rPr>
          <w:del w:id="2533" w:author="Emily Myers" w:date="2026-07-09T12:11:00Z" w16du:dateUtc="2026-07-09T17:11:00Z"/>
          <w:sz w:val="24"/>
          <w:szCs w:val="24"/>
          <w:u w:val="single"/>
        </w:rPr>
      </w:pPr>
      <w:del w:id="2534" w:author="Emily Myers" w:date="2026-07-09T12:11:00Z" w16du:dateUtc="2026-07-09T17:11:00Z">
        <w:r w:rsidRPr="000314F7" w:rsidDel="00EE1D14">
          <w:rPr>
            <w:sz w:val="24"/>
            <w:szCs w:val="24"/>
            <w:u w:val="single"/>
          </w:rPr>
          <w:delText>Retaining CHDO Proceeds</w:delText>
        </w:r>
      </w:del>
    </w:p>
    <w:p w14:paraId="157AEB88" w14:textId="61B918BF" w:rsidR="00104A6C" w:rsidRPr="000314F7" w:rsidDel="00EE1D14" w:rsidRDefault="00104A6C" w:rsidP="00104A6C">
      <w:pPr>
        <w:jc w:val="both"/>
        <w:rPr>
          <w:del w:id="2535" w:author="Emily Myers" w:date="2026-07-09T12:11:00Z" w16du:dateUtc="2026-07-09T17:11:00Z"/>
          <w:rFonts w:eastAsia="Calibri"/>
          <w:b/>
          <w:bCs/>
          <w:sz w:val="24"/>
          <w:szCs w:val="24"/>
          <w:u w:val="single"/>
        </w:rPr>
      </w:pPr>
      <w:del w:id="2536" w:author="Emily Myers" w:date="2026-07-09T12:11:00Z" w16du:dateUtc="2026-07-09T17:11:00Z">
        <w:r w:rsidRPr="000314F7" w:rsidDel="00EE1D14">
          <w:rPr>
            <w:rFonts w:eastAsia="Calibri"/>
            <w:sz w:val="24"/>
            <w:szCs w:val="24"/>
          </w:rPr>
          <w:delText xml:space="preserve">OHFA </w:delText>
        </w:r>
        <w:r w:rsidR="00E01862" w:rsidRPr="000314F7" w:rsidDel="00EE1D14">
          <w:rPr>
            <w:rFonts w:eastAsia="Calibri"/>
            <w:sz w:val="24"/>
            <w:szCs w:val="24"/>
          </w:rPr>
          <w:delText xml:space="preserve">may </w:delText>
        </w:r>
        <w:r w:rsidRPr="000314F7" w:rsidDel="00EE1D14">
          <w:rPr>
            <w:rFonts w:eastAsia="Calibri"/>
            <w:sz w:val="24"/>
            <w:szCs w:val="24"/>
          </w:rPr>
          <w:delText xml:space="preserve">allow a CHDO to retain CHDO proceeds.  </w:delText>
        </w:r>
        <w:r w:rsidR="00135C20" w:rsidRPr="000314F7" w:rsidDel="00EE1D14">
          <w:rPr>
            <w:rFonts w:eastAsia="Calibri"/>
            <w:sz w:val="24"/>
            <w:szCs w:val="24"/>
          </w:rPr>
          <w:delText>If the proceeds are retained, a</w:delText>
        </w:r>
        <w:r w:rsidRPr="000314F7" w:rsidDel="00EE1D14">
          <w:rPr>
            <w:rFonts w:eastAsia="Calibri"/>
            <w:sz w:val="24"/>
            <w:szCs w:val="24"/>
          </w:rPr>
          <w:delText xml:space="preserve">fter the proceeds have been </w:delText>
        </w:r>
        <w:r w:rsidR="00C4569D" w:rsidRPr="000314F7" w:rsidDel="00EE1D14">
          <w:rPr>
            <w:rFonts w:eastAsia="Calibri"/>
            <w:sz w:val="24"/>
            <w:szCs w:val="24"/>
          </w:rPr>
          <w:delText>generated,</w:delText>
        </w:r>
        <w:r w:rsidRPr="000314F7" w:rsidDel="00EE1D14">
          <w:rPr>
            <w:rFonts w:eastAsia="Calibri"/>
            <w:sz w:val="24"/>
            <w:szCs w:val="24"/>
          </w:rPr>
          <w:delText xml:space="preserve"> the Awardee will be required to submit to OHFA a CHDO Proceeds Reuse A</w:delText>
        </w:r>
        <w:r w:rsidR="00126CFC" w:rsidRPr="000314F7" w:rsidDel="00EE1D14">
          <w:rPr>
            <w:rFonts w:eastAsia="Calibri"/>
            <w:sz w:val="24"/>
            <w:szCs w:val="24"/>
          </w:rPr>
          <w:delText>MENDMENT</w:delText>
        </w:r>
        <w:r w:rsidRPr="000314F7" w:rsidDel="00EE1D14">
          <w:rPr>
            <w:rFonts w:eastAsia="Calibri"/>
            <w:sz w:val="24"/>
            <w:szCs w:val="24"/>
          </w:rPr>
          <w:delText xml:space="preserve"> detailing the dollar amount expended and specific re-use.  The Awardee will be required to submit to OHFA a Settlement Statement, CHDO proceeds log (stating contract #’s) and any other information deemed relevant to prove the use was for HOME eligible or other housing activities to benefit low-income families</w:delText>
        </w:r>
        <w:r w:rsidR="0099704B" w:rsidRPr="000314F7" w:rsidDel="00EE1D14">
          <w:rPr>
            <w:rFonts w:eastAsia="Calibri"/>
            <w:sz w:val="24"/>
            <w:szCs w:val="24"/>
          </w:rPr>
          <w:delText xml:space="preserve">. </w:delText>
        </w:r>
        <w:r w:rsidRPr="000314F7" w:rsidDel="00EE1D14">
          <w:rPr>
            <w:rFonts w:eastAsia="Calibri"/>
            <w:sz w:val="24"/>
            <w:szCs w:val="24"/>
          </w:rPr>
          <w:delText> OHFA must approve prior to use</w:delText>
        </w:r>
        <w:r w:rsidR="00EF7070" w:rsidRPr="000314F7" w:rsidDel="00EE1D14">
          <w:rPr>
            <w:rFonts w:eastAsia="Calibri"/>
            <w:sz w:val="24"/>
            <w:szCs w:val="24"/>
          </w:rPr>
          <w:delText xml:space="preserve"> verbally or in writing</w:delText>
        </w:r>
        <w:r w:rsidRPr="000314F7" w:rsidDel="00EE1D14">
          <w:rPr>
            <w:rFonts w:eastAsia="Calibri"/>
            <w:sz w:val="24"/>
            <w:szCs w:val="24"/>
          </w:rPr>
          <w:delText xml:space="preserve">.  </w:delText>
        </w:r>
        <w:r w:rsidR="00657747" w:rsidRPr="000314F7" w:rsidDel="00EE1D14">
          <w:rPr>
            <w:rFonts w:eastAsia="Calibri"/>
            <w:sz w:val="24"/>
            <w:szCs w:val="24"/>
          </w:rPr>
          <w:delText>Please contact staff for a sample of the CHDO reuse AMENDMENT</w:delText>
        </w:r>
        <w:r w:rsidR="0099704B" w:rsidRPr="000314F7" w:rsidDel="00EE1D14">
          <w:rPr>
            <w:rFonts w:eastAsia="Calibri"/>
            <w:sz w:val="24"/>
            <w:szCs w:val="24"/>
          </w:rPr>
          <w:delText xml:space="preserve">. </w:delText>
        </w:r>
        <w:r w:rsidRPr="000314F7" w:rsidDel="00EE1D14">
          <w:rPr>
            <w:rFonts w:eastAsia="Calibri"/>
            <w:b/>
            <w:bCs/>
            <w:sz w:val="24"/>
            <w:szCs w:val="24"/>
          </w:rPr>
          <w:delText xml:space="preserve">If an Awardee fails to submit </w:delText>
        </w:r>
        <w:r w:rsidR="00C4569D" w:rsidRPr="000314F7" w:rsidDel="00EE1D14">
          <w:rPr>
            <w:rFonts w:eastAsia="Calibri"/>
            <w:b/>
            <w:bCs/>
            <w:sz w:val="24"/>
            <w:szCs w:val="24"/>
          </w:rPr>
          <w:delText>information, the</w:delText>
        </w:r>
        <w:r w:rsidRPr="000314F7" w:rsidDel="00EE1D14">
          <w:rPr>
            <w:rFonts w:eastAsia="Calibri"/>
            <w:b/>
            <w:bCs/>
            <w:sz w:val="24"/>
            <w:szCs w:val="24"/>
          </w:rPr>
          <w:delText xml:space="preserve"> CHDO Proceeds m</w:delText>
        </w:r>
        <w:r w:rsidR="00126CFC" w:rsidRPr="000314F7" w:rsidDel="00EE1D14">
          <w:rPr>
            <w:rFonts w:eastAsia="Calibri"/>
            <w:b/>
            <w:bCs/>
            <w:sz w:val="24"/>
            <w:szCs w:val="24"/>
          </w:rPr>
          <w:delText>ay</w:delText>
        </w:r>
        <w:r w:rsidRPr="000314F7" w:rsidDel="00EE1D14">
          <w:rPr>
            <w:rFonts w:eastAsia="Calibri"/>
            <w:b/>
            <w:bCs/>
            <w:sz w:val="24"/>
            <w:szCs w:val="24"/>
          </w:rPr>
          <w:delText xml:space="preserve"> be </w:delText>
        </w:r>
        <w:r w:rsidR="00126CFC" w:rsidRPr="000314F7" w:rsidDel="00EE1D14">
          <w:rPr>
            <w:rFonts w:eastAsia="Calibri"/>
            <w:b/>
            <w:bCs/>
            <w:sz w:val="24"/>
            <w:szCs w:val="24"/>
          </w:rPr>
          <w:delText xml:space="preserve">requested to be </w:delText>
        </w:r>
        <w:r w:rsidRPr="000314F7" w:rsidDel="00EE1D14">
          <w:rPr>
            <w:rFonts w:eastAsia="Calibri"/>
            <w:b/>
            <w:bCs/>
            <w:sz w:val="24"/>
            <w:szCs w:val="24"/>
          </w:rPr>
          <w:delText xml:space="preserve">returned to OHFA.  </w:delText>
        </w:r>
        <w:r w:rsidRPr="000314F7" w:rsidDel="00EE1D14">
          <w:rPr>
            <w:rFonts w:eastAsia="Calibri"/>
            <w:b/>
            <w:bCs/>
            <w:sz w:val="24"/>
            <w:szCs w:val="24"/>
            <w:u w:val="single"/>
          </w:rPr>
          <w:delText>In no event shall CHDO proceeds be allowed to be banked (not used) for more than 24 months.</w:delText>
        </w:r>
      </w:del>
    </w:p>
    <w:p w14:paraId="27AA8352" w14:textId="14F74E60" w:rsidR="008450B3" w:rsidRPr="000314F7" w:rsidDel="00EE1D14" w:rsidRDefault="008450B3" w:rsidP="008450B3">
      <w:pPr>
        <w:jc w:val="both"/>
        <w:rPr>
          <w:del w:id="2537" w:author="Emily Myers" w:date="2026-07-09T12:11:00Z" w16du:dateUtc="2026-07-09T17:11:00Z"/>
          <w:b/>
          <w:sz w:val="24"/>
          <w:szCs w:val="24"/>
        </w:rPr>
      </w:pPr>
    </w:p>
    <w:p w14:paraId="537C9C22" w14:textId="77F6FA3A" w:rsidR="008450B3" w:rsidRPr="000314F7" w:rsidDel="00EE1D14" w:rsidRDefault="00DE6915" w:rsidP="008450B3">
      <w:pPr>
        <w:jc w:val="both"/>
        <w:rPr>
          <w:del w:id="2538" w:author="Emily Myers" w:date="2026-07-09T12:11:00Z" w16du:dateUtc="2026-07-09T17:11:00Z"/>
          <w:sz w:val="24"/>
          <w:szCs w:val="24"/>
        </w:rPr>
      </w:pPr>
      <w:del w:id="2539" w:author="Emily Myers" w:date="2026-07-09T12:11:00Z" w16du:dateUtc="2026-07-09T17:11:00Z">
        <w:r w:rsidRPr="000314F7" w:rsidDel="00EE1D14">
          <w:rPr>
            <w:sz w:val="24"/>
            <w:szCs w:val="24"/>
          </w:rPr>
          <w:delText xml:space="preserve">Once the </w:delText>
        </w:r>
        <w:r w:rsidR="008450B3" w:rsidRPr="000314F7" w:rsidDel="00EE1D14">
          <w:rPr>
            <w:sz w:val="24"/>
            <w:szCs w:val="24"/>
          </w:rPr>
          <w:delText xml:space="preserve">CHDO </w:delText>
        </w:r>
        <w:r w:rsidR="005F1CBC" w:rsidRPr="000314F7" w:rsidDel="00EE1D14">
          <w:rPr>
            <w:sz w:val="24"/>
            <w:szCs w:val="24"/>
          </w:rPr>
          <w:delText>A</w:delText>
        </w:r>
        <w:r w:rsidR="008450B3" w:rsidRPr="000314F7" w:rsidDel="00EE1D14">
          <w:rPr>
            <w:sz w:val="24"/>
            <w:szCs w:val="24"/>
          </w:rPr>
          <w:delText xml:space="preserve">wardee wishes to retain Proceeds, said awardee must </w:delText>
        </w:r>
        <w:r w:rsidR="006C6EC2" w:rsidRPr="000314F7" w:rsidDel="00EE1D14">
          <w:rPr>
            <w:sz w:val="24"/>
            <w:szCs w:val="24"/>
          </w:rPr>
          <w:delText>provide information</w:delText>
        </w:r>
        <w:r w:rsidR="008450B3" w:rsidRPr="000314F7" w:rsidDel="00EE1D14">
          <w:rPr>
            <w:sz w:val="24"/>
            <w:szCs w:val="24"/>
          </w:rPr>
          <w:delText xml:space="preserve"> that </w:delText>
        </w:r>
        <w:r w:rsidR="0099704B" w:rsidRPr="000314F7" w:rsidDel="00EE1D14">
          <w:rPr>
            <w:sz w:val="24"/>
            <w:szCs w:val="24"/>
          </w:rPr>
          <w:delText>contains the</w:delText>
        </w:r>
        <w:r w:rsidR="008450B3" w:rsidRPr="000314F7" w:rsidDel="00EE1D14">
          <w:rPr>
            <w:sz w:val="24"/>
            <w:szCs w:val="24"/>
          </w:rPr>
          <w:delText xml:space="preserve"> following:</w:delText>
        </w:r>
      </w:del>
    </w:p>
    <w:p w14:paraId="6E7E98CB" w14:textId="58EA7DA7" w:rsidR="008450B3" w:rsidRPr="000314F7" w:rsidDel="00EE1D14" w:rsidRDefault="008450B3" w:rsidP="00CB6EB6">
      <w:pPr>
        <w:ind w:left="720"/>
        <w:jc w:val="both"/>
        <w:rPr>
          <w:del w:id="2540" w:author="Emily Myers" w:date="2026-07-09T12:11:00Z" w16du:dateUtc="2026-07-09T17:11:00Z"/>
          <w:sz w:val="24"/>
          <w:szCs w:val="24"/>
        </w:rPr>
      </w:pPr>
    </w:p>
    <w:p w14:paraId="09B898CA" w14:textId="307D4AD4" w:rsidR="008450B3" w:rsidRPr="000314F7" w:rsidDel="00EE1D14" w:rsidRDefault="008450B3" w:rsidP="00D472F8">
      <w:pPr>
        <w:numPr>
          <w:ilvl w:val="0"/>
          <w:numId w:val="22"/>
        </w:numPr>
        <w:jc w:val="both"/>
        <w:rPr>
          <w:del w:id="2541" w:author="Emily Myers" w:date="2026-07-09T12:11:00Z" w16du:dateUtc="2026-07-09T17:11:00Z"/>
          <w:sz w:val="24"/>
          <w:szCs w:val="24"/>
        </w:rPr>
      </w:pPr>
      <w:del w:id="2542" w:author="Emily Myers" w:date="2026-07-09T12:11:00Z" w16du:dateUtc="2026-07-09T17:11:00Z">
        <w:r w:rsidRPr="000314F7" w:rsidDel="00EE1D14">
          <w:rPr>
            <w:sz w:val="24"/>
            <w:szCs w:val="24"/>
          </w:rPr>
          <w:delText xml:space="preserve">The circumstances under which the proposed development </w:delText>
        </w:r>
        <w:r w:rsidR="0045243D" w:rsidRPr="000314F7" w:rsidDel="00EE1D14">
          <w:rPr>
            <w:sz w:val="24"/>
            <w:szCs w:val="24"/>
          </w:rPr>
          <w:delText xml:space="preserve">could </w:delText>
        </w:r>
        <w:r w:rsidRPr="000314F7" w:rsidDel="00EE1D14">
          <w:rPr>
            <w:sz w:val="24"/>
            <w:szCs w:val="24"/>
          </w:rPr>
          <w:delText>produce CHDO proceeds</w:delText>
        </w:r>
        <w:r w:rsidR="004A1DCF" w:rsidRPr="000314F7" w:rsidDel="00EE1D14">
          <w:rPr>
            <w:sz w:val="24"/>
            <w:szCs w:val="24"/>
          </w:rPr>
          <w:delText>.</w:delText>
        </w:r>
      </w:del>
    </w:p>
    <w:p w14:paraId="09CA265F" w14:textId="3269109D" w:rsidR="008450B3" w:rsidRPr="000314F7" w:rsidDel="00EE1D14" w:rsidRDefault="008450B3" w:rsidP="00D472F8">
      <w:pPr>
        <w:numPr>
          <w:ilvl w:val="0"/>
          <w:numId w:val="22"/>
        </w:numPr>
        <w:jc w:val="both"/>
        <w:rPr>
          <w:del w:id="2543" w:author="Emily Myers" w:date="2026-07-09T12:11:00Z" w16du:dateUtc="2026-07-09T17:11:00Z"/>
          <w:sz w:val="24"/>
          <w:szCs w:val="24"/>
        </w:rPr>
      </w:pPr>
      <w:del w:id="2544" w:author="Emily Myers" w:date="2026-07-09T12:11:00Z" w16du:dateUtc="2026-07-09T17:11:00Z">
        <w:r w:rsidRPr="000314F7" w:rsidDel="00EE1D14">
          <w:rPr>
            <w:sz w:val="24"/>
            <w:szCs w:val="24"/>
          </w:rPr>
          <w:delText>The process or processes by which CHDO proceeds will be tracked.</w:delText>
        </w:r>
      </w:del>
    </w:p>
    <w:p w14:paraId="2B2ECBB3" w14:textId="735CB614" w:rsidR="008450B3" w:rsidRPr="000314F7" w:rsidDel="00EE1D14" w:rsidRDefault="0045243D" w:rsidP="00D472F8">
      <w:pPr>
        <w:numPr>
          <w:ilvl w:val="0"/>
          <w:numId w:val="22"/>
        </w:numPr>
        <w:jc w:val="both"/>
        <w:rPr>
          <w:del w:id="2545" w:author="Emily Myers" w:date="2026-07-09T12:11:00Z" w16du:dateUtc="2026-07-09T17:11:00Z"/>
          <w:sz w:val="24"/>
          <w:szCs w:val="24"/>
        </w:rPr>
      </w:pPr>
      <w:del w:id="2546" w:author="Emily Myers" w:date="2026-07-09T12:11:00Z" w16du:dateUtc="2026-07-09T17:11:00Z">
        <w:r w:rsidRPr="000314F7" w:rsidDel="00EE1D14">
          <w:rPr>
            <w:sz w:val="24"/>
            <w:szCs w:val="24"/>
          </w:rPr>
          <w:delText xml:space="preserve">If </w:delText>
        </w:r>
        <w:r w:rsidR="008450B3" w:rsidRPr="000314F7" w:rsidDel="00EE1D14">
          <w:rPr>
            <w:sz w:val="24"/>
            <w:szCs w:val="24"/>
          </w:rPr>
          <w:delText xml:space="preserve">proceeds produced by the proposed project </w:delText>
        </w:r>
        <w:r w:rsidR="00791303" w:rsidRPr="000314F7" w:rsidDel="00EE1D14">
          <w:rPr>
            <w:sz w:val="24"/>
            <w:szCs w:val="24"/>
          </w:rPr>
          <w:delText>may</w:delText>
        </w:r>
        <w:r w:rsidR="008450B3" w:rsidRPr="000314F7" w:rsidDel="00EE1D14">
          <w:rPr>
            <w:sz w:val="24"/>
            <w:szCs w:val="24"/>
          </w:rPr>
          <w:delText xml:space="preserve"> be combined with other financing to fund additional affordable housing activities.</w:delText>
        </w:r>
      </w:del>
    </w:p>
    <w:p w14:paraId="3D496CEA" w14:textId="03D29E13" w:rsidR="008450B3" w:rsidRPr="000314F7" w:rsidDel="00EE1D14" w:rsidRDefault="008450B3" w:rsidP="00D472F8">
      <w:pPr>
        <w:numPr>
          <w:ilvl w:val="0"/>
          <w:numId w:val="22"/>
        </w:numPr>
        <w:jc w:val="both"/>
        <w:rPr>
          <w:del w:id="2547" w:author="Emily Myers" w:date="2026-07-09T12:11:00Z" w16du:dateUtc="2026-07-09T17:11:00Z"/>
          <w:sz w:val="24"/>
          <w:szCs w:val="24"/>
        </w:rPr>
      </w:pPr>
      <w:del w:id="2548" w:author="Emily Myers" w:date="2026-07-09T12:11:00Z" w16du:dateUtc="2026-07-09T17:11:00Z">
        <w:r w:rsidRPr="000314F7" w:rsidDel="00EE1D14">
          <w:rPr>
            <w:sz w:val="24"/>
            <w:szCs w:val="24"/>
          </w:rPr>
          <w:delText xml:space="preserve">The role the CHDO Board will fulfill </w:delText>
        </w:r>
        <w:r w:rsidR="00EF7070" w:rsidRPr="000314F7" w:rsidDel="00EE1D14">
          <w:rPr>
            <w:sz w:val="24"/>
            <w:szCs w:val="24"/>
          </w:rPr>
          <w:delText>regarding</w:delText>
        </w:r>
        <w:r w:rsidRPr="000314F7" w:rsidDel="00EE1D14">
          <w:rPr>
            <w:sz w:val="24"/>
            <w:szCs w:val="24"/>
          </w:rPr>
          <w:delText xml:space="preserve"> the reinvestment of proceeds.</w:delText>
        </w:r>
      </w:del>
    </w:p>
    <w:p w14:paraId="44E43382" w14:textId="1E2BB4D2" w:rsidR="008450B3" w:rsidRPr="000314F7" w:rsidDel="00EE1D14" w:rsidRDefault="008450B3" w:rsidP="00D472F8">
      <w:pPr>
        <w:numPr>
          <w:ilvl w:val="0"/>
          <w:numId w:val="22"/>
        </w:numPr>
        <w:jc w:val="both"/>
        <w:rPr>
          <w:del w:id="2549" w:author="Emily Myers" w:date="2026-07-09T12:11:00Z" w16du:dateUtc="2026-07-09T17:11:00Z"/>
          <w:sz w:val="24"/>
          <w:szCs w:val="24"/>
        </w:rPr>
      </w:pPr>
      <w:del w:id="2550" w:author="Emily Myers" w:date="2026-07-09T12:11:00Z" w16du:dateUtc="2026-07-09T17:11:00Z">
        <w:r w:rsidRPr="000314F7" w:rsidDel="00EE1D14">
          <w:rPr>
            <w:sz w:val="24"/>
            <w:szCs w:val="24"/>
          </w:rPr>
          <w:delText>No more than twenty percent (20%) can be reused for administrative costs.</w:delText>
        </w:r>
      </w:del>
    </w:p>
    <w:p w14:paraId="0198EEA7" w14:textId="0DC4977C" w:rsidR="00CE3959" w:rsidRPr="000314F7" w:rsidDel="00EE1D14" w:rsidRDefault="00CE3959" w:rsidP="00CB6EB6">
      <w:pPr>
        <w:ind w:left="720"/>
        <w:jc w:val="both"/>
        <w:rPr>
          <w:del w:id="2551" w:author="Emily Myers" w:date="2026-07-09T12:11:00Z" w16du:dateUtc="2026-07-09T17:11:00Z"/>
          <w:sz w:val="24"/>
          <w:szCs w:val="24"/>
        </w:rPr>
      </w:pPr>
    </w:p>
    <w:p w14:paraId="4B37781B" w14:textId="35772032" w:rsidR="00104A6C" w:rsidRPr="000314F7" w:rsidDel="00EE1D14" w:rsidRDefault="008450B3" w:rsidP="00104A6C">
      <w:pPr>
        <w:jc w:val="both"/>
        <w:rPr>
          <w:del w:id="2552" w:author="Emily Myers" w:date="2026-07-09T12:11:00Z" w16du:dateUtc="2026-07-09T17:11:00Z"/>
          <w:rFonts w:eastAsia="Calibri"/>
          <w:sz w:val="24"/>
          <w:szCs w:val="24"/>
        </w:rPr>
      </w:pPr>
      <w:del w:id="2553" w:author="Emily Myers" w:date="2026-07-09T12:11:00Z" w16du:dateUtc="2026-07-09T17:11:00Z">
        <w:r w:rsidRPr="000314F7" w:rsidDel="00EE1D14">
          <w:rPr>
            <w:rFonts w:eastAsia="Calibri"/>
            <w:sz w:val="24"/>
            <w:szCs w:val="24"/>
          </w:rPr>
          <w:delText xml:space="preserve">The information above </w:delText>
        </w:r>
        <w:r w:rsidR="00C4569D" w:rsidRPr="000314F7" w:rsidDel="00EE1D14">
          <w:rPr>
            <w:rFonts w:eastAsia="Calibri"/>
            <w:sz w:val="24"/>
            <w:szCs w:val="24"/>
          </w:rPr>
          <w:delText>will, be</w:delText>
        </w:r>
        <w:r w:rsidRPr="000314F7" w:rsidDel="00EE1D14">
          <w:rPr>
            <w:rFonts w:eastAsia="Calibri"/>
            <w:sz w:val="24"/>
            <w:szCs w:val="24"/>
          </w:rPr>
          <w:delText xml:space="preserve"> used by OHFA to determine the CHDO’s capacity </w:delText>
        </w:r>
        <w:r w:rsidR="0099704B" w:rsidRPr="000314F7" w:rsidDel="00EE1D14">
          <w:rPr>
            <w:rFonts w:eastAsia="Calibri"/>
            <w:sz w:val="24"/>
            <w:szCs w:val="24"/>
          </w:rPr>
          <w:delText>to manage</w:delText>
        </w:r>
        <w:r w:rsidR="00DE6915" w:rsidRPr="000314F7" w:rsidDel="00EE1D14">
          <w:rPr>
            <w:rFonts w:eastAsia="Calibri"/>
            <w:sz w:val="24"/>
            <w:szCs w:val="24"/>
          </w:rPr>
          <w:delText xml:space="preserve"> </w:delText>
        </w:r>
        <w:r w:rsidRPr="000314F7" w:rsidDel="00EE1D14">
          <w:rPr>
            <w:rFonts w:eastAsia="Calibri"/>
            <w:sz w:val="24"/>
            <w:szCs w:val="24"/>
          </w:rPr>
          <w:delText xml:space="preserve">proceeds, provide proper oversight, and make prudent, self-sustaining reinvestments. Retention of CHDO proceeds is at OHFA’s discretion and will be based on the awardee’s </w:delText>
        </w:r>
        <w:r w:rsidR="00DE6915" w:rsidRPr="000314F7" w:rsidDel="00EE1D14">
          <w:rPr>
            <w:rFonts w:eastAsia="Calibri"/>
            <w:sz w:val="24"/>
            <w:szCs w:val="24"/>
          </w:rPr>
          <w:delText>capacity</w:delText>
        </w:r>
        <w:r w:rsidRPr="000314F7" w:rsidDel="00EE1D14">
          <w:rPr>
            <w:rFonts w:eastAsia="Calibri"/>
            <w:sz w:val="24"/>
            <w:szCs w:val="24"/>
          </w:rPr>
          <w:delText xml:space="preserve"> in managing proceeds.</w:delText>
        </w:r>
        <w:r w:rsidR="005D0110" w:rsidRPr="000314F7" w:rsidDel="00EE1D14">
          <w:rPr>
            <w:rFonts w:eastAsia="Calibri"/>
            <w:sz w:val="24"/>
            <w:szCs w:val="24"/>
          </w:rPr>
          <w:delText xml:space="preserve"> At any time, OHFA reserves the right to request additional documentation confirming the first re-use of CHDO </w:delText>
        </w:r>
        <w:r w:rsidR="000168C3" w:rsidRPr="000314F7" w:rsidDel="00EE1D14">
          <w:rPr>
            <w:rFonts w:eastAsia="Calibri"/>
            <w:sz w:val="24"/>
            <w:szCs w:val="24"/>
          </w:rPr>
          <w:delText>Proceeds.</w:delText>
        </w:r>
        <w:r w:rsidR="00104A6C" w:rsidRPr="000314F7" w:rsidDel="00EE1D14">
          <w:rPr>
            <w:rFonts w:eastAsia="Calibri"/>
            <w:sz w:val="24"/>
            <w:szCs w:val="24"/>
          </w:rPr>
          <w:delText xml:space="preserve"> </w:delText>
        </w:r>
      </w:del>
    </w:p>
    <w:p w14:paraId="2A078DAF" w14:textId="77777777" w:rsidR="00104A6C" w:rsidRPr="000314F7" w:rsidDel="00C8706F" w:rsidRDefault="00104A6C" w:rsidP="00104A6C">
      <w:pPr>
        <w:jc w:val="both"/>
        <w:rPr>
          <w:del w:id="2554" w:author="Emily Myers" w:date="2026-07-20T15:44:00Z" w16du:dateUtc="2026-07-20T20:44:00Z"/>
          <w:rFonts w:eastAsia="Calibri"/>
          <w:sz w:val="24"/>
          <w:szCs w:val="24"/>
        </w:rPr>
      </w:pPr>
    </w:p>
    <w:p w14:paraId="1D893578" w14:textId="5DB30418" w:rsidR="008450B3" w:rsidRPr="000053A6" w:rsidDel="00C8706F" w:rsidRDefault="008450B3" w:rsidP="008450B3">
      <w:pPr>
        <w:pStyle w:val="Heading2"/>
        <w:spacing w:before="0" w:after="0"/>
        <w:jc w:val="both"/>
        <w:rPr>
          <w:del w:id="2555" w:author="Emily Myers" w:date="2026-07-20T15:44:00Z" w16du:dateUtc="2026-07-20T20:44:00Z"/>
          <w:rFonts w:ascii="Times New Roman" w:hAnsi="Times New Roman"/>
          <w:szCs w:val="24"/>
          <w:u w:val="single"/>
        </w:rPr>
      </w:pPr>
      <w:bookmarkStart w:id="2556" w:name="_Toc410304541"/>
      <w:del w:id="2557" w:author="Emily Myers" w:date="2026-07-20T15:44:00Z" w16du:dateUtc="2026-07-20T20:44:00Z">
        <w:r w:rsidRPr="000314F7" w:rsidDel="00C8706F">
          <w:rPr>
            <w:rFonts w:ascii="Times New Roman" w:hAnsi="Times New Roman"/>
            <w:i w:val="0"/>
            <w:iCs/>
            <w:szCs w:val="24"/>
            <w:u w:val="single"/>
          </w:rPr>
          <w:delText>Compliance Monitoring</w:delText>
        </w:r>
        <w:bookmarkEnd w:id="2556"/>
      </w:del>
    </w:p>
    <w:p w14:paraId="33D4ECA0" w14:textId="2E539A89" w:rsidR="008450B3" w:rsidRPr="00E943A0" w:rsidDel="00A53A04" w:rsidRDefault="008450B3" w:rsidP="008450B3">
      <w:pPr>
        <w:pStyle w:val="BodyText3"/>
        <w:autoSpaceDE w:val="0"/>
        <w:autoSpaceDN w:val="0"/>
        <w:adjustRightInd w:val="0"/>
        <w:jc w:val="both"/>
        <w:rPr>
          <w:del w:id="2558" w:author="Emily Myers" w:date="2026-07-20T08:53:00Z" w16du:dateUtc="2026-07-20T13:53:00Z"/>
          <w:szCs w:val="24"/>
        </w:rPr>
      </w:pPr>
      <w:del w:id="2559" w:author="Emily Myers" w:date="2026-07-20T08:53:00Z" w16du:dateUtc="2026-07-20T13:53:00Z">
        <w:r w:rsidRPr="00E943A0" w:rsidDel="00A53A04">
          <w:rPr>
            <w:szCs w:val="24"/>
          </w:rPr>
          <w:delText>These compliance-monitoring procedures apply to all HOME contracts.</w:delText>
        </w:r>
      </w:del>
    </w:p>
    <w:p w14:paraId="0A867A2A" w14:textId="49E50E9F" w:rsidR="008450B3" w:rsidRPr="000314F7" w:rsidDel="00A53A04" w:rsidRDefault="008450B3" w:rsidP="008450B3">
      <w:pPr>
        <w:numPr>
          <w:ilvl w:val="0"/>
          <w:numId w:val="1"/>
        </w:numPr>
        <w:autoSpaceDE w:val="0"/>
        <w:autoSpaceDN w:val="0"/>
        <w:adjustRightInd w:val="0"/>
        <w:jc w:val="both"/>
        <w:rPr>
          <w:del w:id="2560" w:author="Emily Myers" w:date="2026-07-20T08:53:00Z" w16du:dateUtc="2026-07-20T13:53:00Z"/>
          <w:sz w:val="24"/>
          <w:szCs w:val="24"/>
        </w:rPr>
      </w:pPr>
      <w:del w:id="2561" w:author="Emily Myers" w:date="2026-07-20T08:53:00Z" w16du:dateUtc="2026-07-20T13:53:00Z">
        <w:r w:rsidRPr="000314F7" w:rsidDel="00A53A04">
          <w:rPr>
            <w:sz w:val="24"/>
            <w:szCs w:val="24"/>
          </w:rPr>
          <w:delText xml:space="preserve">OHFA will verify that the </w:delText>
        </w:r>
        <w:r w:rsidR="005F1CBC" w:rsidRPr="000314F7" w:rsidDel="00A53A04">
          <w:rPr>
            <w:sz w:val="24"/>
            <w:szCs w:val="24"/>
          </w:rPr>
          <w:delText>A</w:delText>
        </w:r>
        <w:r w:rsidRPr="000314F7" w:rsidDel="00A53A04">
          <w:rPr>
            <w:sz w:val="24"/>
            <w:szCs w:val="24"/>
          </w:rPr>
          <w:delText xml:space="preserve">wardee of a low-income housing </w:delText>
        </w:r>
        <w:r w:rsidR="005F1CBC" w:rsidRPr="000314F7" w:rsidDel="00A53A04">
          <w:rPr>
            <w:sz w:val="24"/>
            <w:szCs w:val="24"/>
          </w:rPr>
          <w:delText>Project</w:delText>
        </w:r>
        <w:r w:rsidRPr="000314F7" w:rsidDel="00A53A04">
          <w:rPr>
            <w:sz w:val="24"/>
            <w:szCs w:val="24"/>
          </w:rPr>
          <w:delText xml:space="preserve"> is maintaining records for each qualified low-income </w:delText>
        </w:r>
        <w:r w:rsidR="005F1CBC" w:rsidRPr="000314F7" w:rsidDel="00A53A04">
          <w:rPr>
            <w:sz w:val="24"/>
            <w:szCs w:val="24"/>
          </w:rPr>
          <w:delText>HOME unit</w:delText>
        </w:r>
        <w:r w:rsidRPr="000314F7" w:rsidDel="00A53A04">
          <w:rPr>
            <w:sz w:val="24"/>
            <w:szCs w:val="24"/>
          </w:rPr>
          <w:delText xml:space="preserve">. These records must show, for each year in the </w:delText>
        </w:r>
        <w:r w:rsidR="005F1CBC" w:rsidRPr="000314F7" w:rsidDel="00A53A04">
          <w:rPr>
            <w:sz w:val="24"/>
            <w:szCs w:val="24"/>
          </w:rPr>
          <w:delText>P</w:delText>
        </w:r>
        <w:r w:rsidRPr="000314F7" w:rsidDel="00A53A04">
          <w:rPr>
            <w:sz w:val="24"/>
            <w:szCs w:val="24"/>
          </w:rPr>
          <w:delText xml:space="preserve">eriod of </w:delText>
        </w:r>
        <w:r w:rsidR="005F1CBC" w:rsidRPr="000314F7" w:rsidDel="00A53A04">
          <w:rPr>
            <w:sz w:val="24"/>
            <w:szCs w:val="24"/>
          </w:rPr>
          <w:delText>A</w:delText>
        </w:r>
        <w:r w:rsidRPr="000314F7" w:rsidDel="00A53A04">
          <w:rPr>
            <w:sz w:val="24"/>
            <w:szCs w:val="24"/>
          </w:rPr>
          <w:delText>ffordability, the information required by the record-keeping provisions contained in the HOME Regulations, incorporated herein by reference.</w:delText>
        </w:r>
      </w:del>
    </w:p>
    <w:p w14:paraId="64094E09" w14:textId="7C836EE8" w:rsidR="008450B3" w:rsidRPr="000314F7" w:rsidDel="00A53A04" w:rsidRDefault="008450B3" w:rsidP="008450B3">
      <w:pPr>
        <w:numPr>
          <w:ilvl w:val="0"/>
          <w:numId w:val="1"/>
        </w:numPr>
        <w:autoSpaceDE w:val="0"/>
        <w:autoSpaceDN w:val="0"/>
        <w:adjustRightInd w:val="0"/>
        <w:jc w:val="both"/>
        <w:rPr>
          <w:del w:id="2562" w:author="Emily Myers" w:date="2026-07-20T08:53:00Z" w16du:dateUtc="2026-07-20T13:53:00Z"/>
          <w:sz w:val="24"/>
          <w:szCs w:val="24"/>
        </w:rPr>
      </w:pPr>
      <w:del w:id="2563" w:author="Emily Myers" w:date="2026-07-20T08:53:00Z" w16du:dateUtc="2026-07-20T13:53:00Z">
        <w:r w:rsidRPr="000314F7" w:rsidDel="00A53A04">
          <w:rPr>
            <w:sz w:val="24"/>
            <w:szCs w:val="24"/>
          </w:rPr>
          <w:delText>OHFA will verify that the records documenting compliance with the HOME Regulations for each year as described in Paragraph A above are retained for the entire affordability period.</w:delText>
        </w:r>
      </w:del>
    </w:p>
    <w:p w14:paraId="540392A0" w14:textId="07BDC229" w:rsidR="008450B3" w:rsidRPr="000314F7" w:rsidDel="00A53A04" w:rsidRDefault="008450B3" w:rsidP="008450B3">
      <w:pPr>
        <w:numPr>
          <w:ilvl w:val="0"/>
          <w:numId w:val="1"/>
        </w:numPr>
        <w:autoSpaceDE w:val="0"/>
        <w:autoSpaceDN w:val="0"/>
        <w:adjustRightInd w:val="0"/>
        <w:jc w:val="both"/>
        <w:rPr>
          <w:del w:id="2564" w:author="Emily Myers" w:date="2026-07-20T08:53:00Z" w16du:dateUtc="2026-07-20T13:53:00Z"/>
          <w:sz w:val="24"/>
          <w:szCs w:val="24"/>
        </w:rPr>
      </w:pPr>
      <w:del w:id="2565" w:author="Emily Myers" w:date="2026-07-20T08:53:00Z" w16du:dateUtc="2026-07-20T13:53:00Z">
        <w:r w:rsidRPr="000314F7" w:rsidDel="00A53A04">
          <w:rPr>
            <w:sz w:val="24"/>
            <w:szCs w:val="24"/>
          </w:rPr>
          <w:delText xml:space="preserve">OHFA will conduct construction inspections in order to ensure that HOME funds are not being drawn down for work that has not been completed, work that has not been done according to </w:delText>
        </w:r>
        <w:r w:rsidR="005F1CBC" w:rsidRPr="000314F7" w:rsidDel="00A53A04">
          <w:rPr>
            <w:sz w:val="24"/>
            <w:szCs w:val="24"/>
          </w:rPr>
          <w:delText>the</w:delText>
        </w:r>
        <w:r w:rsidRPr="000314F7" w:rsidDel="00A53A04">
          <w:rPr>
            <w:sz w:val="24"/>
            <w:szCs w:val="24"/>
          </w:rPr>
          <w:delText xml:space="preserve"> specifications</w:delText>
        </w:r>
        <w:r w:rsidR="005F1CBC" w:rsidRPr="000314F7" w:rsidDel="00A53A04">
          <w:rPr>
            <w:sz w:val="24"/>
            <w:szCs w:val="24"/>
          </w:rPr>
          <w:delText xml:space="preserve"> of the Written Agreement</w:delText>
        </w:r>
        <w:r w:rsidRPr="000314F7" w:rsidDel="00A53A04">
          <w:rPr>
            <w:sz w:val="24"/>
            <w:szCs w:val="24"/>
          </w:rPr>
          <w:delText xml:space="preserve">, or costs that are ineligible for HOME funding.     </w:delText>
        </w:r>
      </w:del>
    </w:p>
    <w:p w14:paraId="281CD86C" w14:textId="1314EC8B" w:rsidR="008450B3" w:rsidRPr="000314F7" w:rsidDel="00A53A04" w:rsidRDefault="008450B3" w:rsidP="008450B3">
      <w:pPr>
        <w:numPr>
          <w:ilvl w:val="0"/>
          <w:numId w:val="1"/>
        </w:numPr>
        <w:autoSpaceDE w:val="0"/>
        <w:autoSpaceDN w:val="0"/>
        <w:adjustRightInd w:val="0"/>
        <w:jc w:val="both"/>
        <w:rPr>
          <w:del w:id="2566" w:author="Emily Myers" w:date="2026-07-20T08:53:00Z" w16du:dateUtc="2026-07-20T13:53:00Z"/>
          <w:sz w:val="24"/>
          <w:szCs w:val="24"/>
        </w:rPr>
      </w:pPr>
      <w:del w:id="2567" w:author="Emily Myers" w:date="2026-07-20T08:53:00Z" w16du:dateUtc="2026-07-20T13:53:00Z">
        <w:r w:rsidRPr="000314F7" w:rsidDel="00A53A04">
          <w:rPr>
            <w:sz w:val="24"/>
            <w:szCs w:val="24"/>
          </w:rPr>
          <w:delText xml:space="preserve">OHFA will inspect one hundred percent (100%) of the HOME </w:delText>
        </w:r>
        <w:r w:rsidR="005F1CBC" w:rsidRPr="000314F7" w:rsidDel="00A53A04">
          <w:rPr>
            <w:sz w:val="24"/>
            <w:szCs w:val="24"/>
          </w:rPr>
          <w:delText>Written Agreements</w:delText>
        </w:r>
        <w:r w:rsidRPr="000314F7" w:rsidDel="00A53A04">
          <w:rPr>
            <w:sz w:val="24"/>
            <w:szCs w:val="24"/>
          </w:rPr>
          <w:delText xml:space="preserve"> as prescribed by HUD regulations and will inspect the low-income certification, the documentation the </w:delText>
        </w:r>
        <w:r w:rsidR="005F1CBC" w:rsidRPr="000314F7" w:rsidDel="00A53A04">
          <w:rPr>
            <w:sz w:val="24"/>
            <w:szCs w:val="24"/>
          </w:rPr>
          <w:delText>Awardee</w:delText>
        </w:r>
        <w:r w:rsidRPr="000314F7" w:rsidDel="00A53A04">
          <w:rPr>
            <w:sz w:val="24"/>
            <w:szCs w:val="24"/>
          </w:rPr>
          <w:delText xml:space="preserve"> has received to support that certification, and the rent records for </w:delText>
        </w:r>
        <w:r w:rsidR="005F1CBC" w:rsidRPr="000314F7" w:rsidDel="00A53A04">
          <w:rPr>
            <w:sz w:val="24"/>
            <w:szCs w:val="24"/>
          </w:rPr>
          <w:delText>R</w:delText>
        </w:r>
        <w:r w:rsidRPr="000314F7" w:rsidDel="00A53A04">
          <w:rPr>
            <w:sz w:val="24"/>
            <w:szCs w:val="24"/>
          </w:rPr>
          <w:delText xml:space="preserve">ental </w:delText>
        </w:r>
        <w:r w:rsidR="005F1CBC" w:rsidRPr="000314F7" w:rsidDel="00A53A04">
          <w:rPr>
            <w:sz w:val="24"/>
            <w:szCs w:val="24"/>
          </w:rPr>
          <w:delText>P</w:delText>
        </w:r>
        <w:r w:rsidRPr="000314F7" w:rsidDel="00A53A04">
          <w:rPr>
            <w:sz w:val="24"/>
            <w:szCs w:val="24"/>
          </w:rPr>
          <w:delText>rojects.</w:delText>
        </w:r>
      </w:del>
    </w:p>
    <w:p w14:paraId="75A767F8" w14:textId="0B0BA3D8" w:rsidR="008450B3" w:rsidRPr="000314F7" w:rsidDel="00A53A04" w:rsidRDefault="008450B3" w:rsidP="008450B3">
      <w:pPr>
        <w:numPr>
          <w:ilvl w:val="0"/>
          <w:numId w:val="1"/>
        </w:numPr>
        <w:autoSpaceDE w:val="0"/>
        <w:autoSpaceDN w:val="0"/>
        <w:adjustRightInd w:val="0"/>
        <w:jc w:val="both"/>
        <w:rPr>
          <w:del w:id="2568" w:author="Emily Myers" w:date="2026-07-20T08:53:00Z" w16du:dateUtc="2026-07-20T13:53:00Z"/>
          <w:sz w:val="24"/>
          <w:szCs w:val="24"/>
        </w:rPr>
      </w:pPr>
      <w:del w:id="2569" w:author="Emily Myers" w:date="2026-07-20T08:53:00Z" w16du:dateUtc="2026-07-20T13:53:00Z">
        <w:r w:rsidRPr="000314F7" w:rsidDel="00A53A04">
          <w:rPr>
            <w:sz w:val="24"/>
            <w:szCs w:val="24"/>
          </w:rPr>
          <w:delText xml:space="preserve">For Rental </w:delText>
        </w:r>
        <w:r w:rsidR="005F1CBC" w:rsidRPr="000314F7" w:rsidDel="00A53A04">
          <w:rPr>
            <w:sz w:val="24"/>
            <w:szCs w:val="24"/>
          </w:rPr>
          <w:delText>P</w:delText>
        </w:r>
        <w:r w:rsidRPr="000314F7" w:rsidDel="00A53A04">
          <w:rPr>
            <w:sz w:val="24"/>
            <w:szCs w:val="24"/>
          </w:rPr>
          <w:delText>rojects, OHFA will perform on-site inspections at the time of property completion</w:delText>
        </w:r>
        <w:r w:rsidR="00E55EC7" w:rsidRPr="000314F7" w:rsidDel="00A53A04">
          <w:rPr>
            <w:sz w:val="24"/>
            <w:szCs w:val="24"/>
          </w:rPr>
          <w:delText>, any time the property is flagged as high risk using OHFA’s risk assessment</w:delText>
        </w:r>
        <w:r w:rsidRPr="000314F7" w:rsidDel="00A53A04">
          <w:rPr>
            <w:sz w:val="24"/>
            <w:szCs w:val="24"/>
          </w:rPr>
          <w:delText xml:space="preserve"> and, at a minimum, every three years thereafter, in order to determine compliance with construction standards and </w:delText>
        </w:r>
        <w:r w:rsidR="00E55EC7" w:rsidRPr="000314F7" w:rsidDel="00A53A04">
          <w:rPr>
            <w:sz w:val="24"/>
            <w:szCs w:val="24"/>
          </w:rPr>
          <w:delText>NSPIRE</w:delText>
        </w:r>
        <w:r w:rsidRPr="000314F7" w:rsidDel="00A53A04">
          <w:rPr>
            <w:sz w:val="24"/>
            <w:szCs w:val="24"/>
          </w:rPr>
          <w:delText xml:space="preserve"> standards.  </w:delText>
        </w:r>
        <w:r w:rsidRPr="000314F7" w:rsidDel="00A53A04">
          <w:rPr>
            <w:sz w:val="24"/>
            <w:szCs w:val="24"/>
            <w:u w:val="single"/>
          </w:rPr>
          <w:delText xml:space="preserve">All HOME-assisted Rental housing must meet the </w:delText>
        </w:r>
        <w:r w:rsidR="00E55EC7" w:rsidRPr="000314F7" w:rsidDel="00A53A04">
          <w:rPr>
            <w:sz w:val="24"/>
            <w:szCs w:val="24"/>
            <w:u w:val="single"/>
          </w:rPr>
          <w:delText>National Standards for the Physical Inspection of Real Estate</w:delText>
        </w:r>
        <w:r w:rsidRPr="000314F7" w:rsidDel="00A53A04">
          <w:rPr>
            <w:sz w:val="24"/>
            <w:szCs w:val="24"/>
            <w:u w:val="single"/>
          </w:rPr>
          <w:delText xml:space="preserve">, or </w:delText>
        </w:r>
        <w:r w:rsidR="00E55EC7" w:rsidRPr="000314F7" w:rsidDel="00A53A04">
          <w:rPr>
            <w:sz w:val="24"/>
            <w:szCs w:val="24"/>
            <w:u w:val="single"/>
          </w:rPr>
          <w:delText>NSPIRE</w:delText>
        </w:r>
        <w:r w:rsidR="0099704B" w:rsidRPr="000314F7" w:rsidDel="00A53A04">
          <w:rPr>
            <w:sz w:val="24"/>
            <w:szCs w:val="24"/>
          </w:rPr>
          <w:delText xml:space="preserve">. </w:delText>
        </w:r>
        <w:r w:rsidRPr="000314F7" w:rsidDel="00A53A04">
          <w:rPr>
            <w:sz w:val="24"/>
            <w:szCs w:val="24"/>
          </w:rPr>
          <w:delText xml:space="preserve">HOME Compliance monitors will not conduct a REAC </w:delText>
        </w:r>
        <w:r w:rsidR="00C56E78" w:rsidRPr="000314F7" w:rsidDel="00A53A04">
          <w:rPr>
            <w:sz w:val="24"/>
            <w:szCs w:val="24"/>
          </w:rPr>
          <w:delText>inspection but</w:delText>
        </w:r>
        <w:r w:rsidRPr="000314F7" w:rsidDel="00A53A04">
          <w:rPr>
            <w:sz w:val="24"/>
            <w:szCs w:val="24"/>
          </w:rPr>
          <w:delText xml:space="preserve"> will monitor for any violations.  </w:delText>
        </w:r>
      </w:del>
    </w:p>
    <w:p w14:paraId="324C92E6" w14:textId="6D284730" w:rsidR="008450B3" w:rsidRPr="000314F7" w:rsidDel="00A53A04" w:rsidRDefault="008450B3" w:rsidP="008450B3">
      <w:pPr>
        <w:numPr>
          <w:ilvl w:val="0"/>
          <w:numId w:val="1"/>
        </w:numPr>
        <w:autoSpaceDE w:val="0"/>
        <w:autoSpaceDN w:val="0"/>
        <w:adjustRightInd w:val="0"/>
        <w:jc w:val="both"/>
        <w:rPr>
          <w:del w:id="2570" w:author="Emily Myers" w:date="2026-07-20T08:53:00Z" w16du:dateUtc="2026-07-20T13:53:00Z"/>
          <w:sz w:val="24"/>
          <w:szCs w:val="24"/>
        </w:rPr>
      </w:pPr>
      <w:del w:id="2571" w:author="Emily Myers" w:date="2026-07-20T08:53:00Z" w16du:dateUtc="2026-07-20T13:53:00Z">
        <w:r w:rsidRPr="000314F7" w:rsidDel="00A53A04">
          <w:rPr>
            <w:sz w:val="24"/>
            <w:szCs w:val="24"/>
          </w:rPr>
          <w:delText xml:space="preserve">The </w:delText>
        </w:r>
        <w:r w:rsidR="005F1CBC" w:rsidRPr="000314F7" w:rsidDel="00A53A04">
          <w:rPr>
            <w:sz w:val="24"/>
            <w:szCs w:val="24"/>
          </w:rPr>
          <w:delText>A</w:delText>
        </w:r>
        <w:r w:rsidRPr="000314F7" w:rsidDel="00A53A04">
          <w:rPr>
            <w:sz w:val="24"/>
            <w:szCs w:val="24"/>
          </w:rPr>
          <w:delText xml:space="preserve">wardee must allow OHFA to perform an on-site inspection of any low-income </w:delText>
        </w:r>
        <w:r w:rsidR="005F1CBC" w:rsidRPr="000314F7" w:rsidDel="00A53A04">
          <w:rPr>
            <w:sz w:val="24"/>
            <w:szCs w:val="24"/>
          </w:rPr>
          <w:delText>unit and/or building in the Project</w:delText>
        </w:r>
        <w:r w:rsidRPr="000314F7" w:rsidDel="00A53A04">
          <w:rPr>
            <w:sz w:val="24"/>
            <w:szCs w:val="24"/>
          </w:rPr>
          <w:delText xml:space="preserve"> through the end of the </w:delText>
        </w:r>
        <w:r w:rsidR="005F1CBC" w:rsidRPr="000314F7" w:rsidDel="00A53A04">
          <w:rPr>
            <w:sz w:val="24"/>
            <w:szCs w:val="24"/>
          </w:rPr>
          <w:delText>P</w:delText>
        </w:r>
        <w:r w:rsidRPr="000314F7" w:rsidDel="00A53A04">
          <w:rPr>
            <w:sz w:val="24"/>
            <w:szCs w:val="24"/>
          </w:rPr>
          <w:delText>eriod of</w:delText>
        </w:r>
        <w:r w:rsidR="00714397" w:rsidRPr="000314F7" w:rsidDel="00A53A04">
          <w:rPr>
            <w:sz w:val="24"/>
            <w:szCs w:val="24"/>
          </w:rPr>
          <w:delText xml:space="preserve"> </w:delText>
        </w:r>
        <w:r w:rsidR="005F1CBC" w:rsidRPr="000314F7" w:rsidDel="00A53A04">
          <w:rPr>
            <w:sz w:val="24"/>
            <w:szCs w:val="24"/>
          </w:rPr>
          <w:delText>A</w:delText>
        </w:r>
        <w:r w:rsidRPr="000314F7" w:rsidDel="00A53A04">
          <w:rPr>
            <w:sz w:val="24"/>
            <w:szCs w:val="24"/>
          </w:rPr>
          <w:delText xml:space="preserve">ffordability.  This inspection may be separate or in conjunction with any review of tenant </w:delText>
        </w:r>
        <w:r w:rsidR="00C56E78" w:rsidRPr="000314F7" w:rsidDel="00A53A04">
          <w:rPr>
            <w:sz w:val="24"/>
            <w:szCs w:val="24"/>
          </w:rPr>
          <w:delText>files and</w:delText>
        </w:r>
        <w:r w:rsidRPr="000314F7" w:rsidDel="00A53A04">
          <w:rPr>
            <w:sz w:val="24"/>
            <w:szCs w:val="24"/>
          </w:rPr>
          <w:delText xml:space="preserve"> will include habitability requirements. </w:delText>
        </w:r>
      </w:del>
    </w:p>
    <w:p w14:paraId="3EAC5A7F" w14:textId="7B75B63D" w:rsidR="008450B3" w:rsidRPr="000314F7" w:rsidDel="00A53A04" w:rsidRDefault="008450B3" w:rsidP="008450B3">
      <w:pPr>
        <w:numPr>
          <w:ilvl w:val="0"/>
          <w:numId w:val="1"/>
        </w:numPr>
        <w:autoSpaceDE w:val="0"/>
        <w:autoSpaceDN w:val="0"/>
        <w:adjustRightInd w:val="0"/>
        <w:jc w:val="both"/>
        <w:rPr>
          <w:del w:id="2572" w:author="Emily Myers" w:date="2026-07-20T08:53:00Z" w16du:dateUtc="2026-07-20T13:53:00Z"/>
          <w:sz w:val="24"/>
          <w:szCs w:val="24"/>
        </w:rPr>
      </w:pPr>
      <w:del w:id="2573" w:author="Emily Myers" w:date="2026-07-20T08:53:00Z" w16du:dateUtc="2026-07-20T13:53:00Z">
        <w:r w:rsidRPr="000314F7" w:rsidDel="00A53A04">
          <w:rPr>
            <w:sz w:val="24"/>
            <w:szCs w:val="24"/>
          </w:rPr>
          <w:delText xml:space="preserve">During programmatic monitoring activities, OHFA shall review Program </w:delText>
        </w:r>
        <w:r w:rsidR="00E33B7F" w:rsidRPr="000314F7" w:rsidDel="00A53A04">
          <w:rPr>
            <w:sz w:val="24"/>
            <w:szCs w:val="24"/>
          </w:rPr>
          <w:delText>Awardees</w:delText>
        </w:r>
        <w:r w:rsidRPr="000314F7" w:rsidDel="00A53A04">
          <w:rPr>
            <w:sz w:val="24"/>
            <w:szCs w:val="24"/>
          </w:rPr>
          <w:delText>’ affirmative marketing, minority outreach</w:delText>
        </w:r>
        <w:r w:rsidR="00E55EC7" w:rsidRPr="000314F7" w:rsidDel="00A53A04">
          <w:rPr>
            <w:sz w:val="24"/>
            <w:szCs w:val="24"/>
          </w:rPr>
          <w:delText>, tenant selection plans</w:delText>
        </w:r>
        <w:r w:rsidRPr="000314F7" w:rsidDel="00A53A04">
          <w:rPr>
            <w:sz w:val="24"/>
            <w:szCs w:val="24"/>
          </w:rPr>
          <w:delText>, and fair housing activities to ascertain compliance with standards established by HUD’s Fair Housing Office.</w:delText>
        </w:r>
      </w:del>
    </w:p>
    <w:p w14:paraId="751884EA" w14:textId="06B9EE2D" w:rsidR="008450B3" w:rsidRPr="000314F7" w:rsidDel="00A53A04" w:rsidRDefault="008450B3" w:rsidP="008450B3">
      <w:pPr>
        <w:numPr>
          <w:ilvl w:val="0"/>
          <w:numId w:val="1"/>
        </w:numPr>
        <w:autoSpaceDE w:val="0"/>
        <w:autoSpaceDN w:val="0"/>
        <w:adjustRightInd w:val="0"/>
        <w:jc w:val="both"/>
        <w:rPr>
          <w:del w:id="2574" w:author="Emily Myers" w:date="2026-07-20T08:53:00Z" w16du:dateUtc="2026-07-20T13:53:00Z"/>
          <w:sz w:val="24"/>
          <w:szCs w:val="24"/>
        </w:rPr>
      </w:pPr>
      <w:del w:id="2575" w:author="Emily Myers" w:date="2026-07-20T08:53:00Z" w16du:dateUtc="2026-07-20T13:53:00Z">
        <w:r w:rsidRPr="000314F7" w:rsidDel="00A53A04">
          <w:rPr>
            <w:sz w:val="24"/>
            <w:szCs w:val="24"/>
          </w:rPr>
          <w:delText xml:space="preserve">OHFA will promptly notify the </w:delText>
        </w:r>
        <w:r w:rsidR="00E33B7F" w:rsidRPr="000314F7" w:rsidDel="00A53A04">
          <w:rPr>
            <w:sz w:val="24"/>
            <w:szCs w:val="24"/>
          </w:rPr>
          <w:delText>A</w:delText>
        </w:r>
        <w:r w:rsidRPr="000314F7" w:rsidDel="00A53A04">
          <w:rPr>
            <w:sz w:val="24"/>
            <w:szCs w:val="24"/>
          </w:rPr>
          <w:delText xml:space="preserve">wardee in writing if OHFA is not permitted to inspect and review as described in Paragraphs C, D, E, F and G, or otherwise discovers that the </w:delText>
        </w:r>
        <w:r w:rsidR="00E33B7F" w:rsidRPr="000314F7" w:rsidDel="00A53A04">
          <w:rPr>
            <w:sz w:val="24"/>
            <w:szCs w:val="24"/>
          </w:rPr>
          <w:delText>Project</w:delText>
        </w:r>
        <w:r w:rsidRPr="000314F7" w:rsidDel="00A53A04">
          <w:rPr>
            <w:sz w:val="24"/>
            <w:szCs w:val="24"/>
          </w:rPr>
          <w:delText xml:space="preserve"> does not comply with the HOME Regulations. In such event, the </w:delText>
        </w:r>
        <w:r w:rsidR="00E33B7F" w:rsidRPr="000314F7" w:rsidDel="00A53A04">
          <w:rPr>
            <w:sz w:val="24"/>
            <w:szCs w:val="24"/>
          </w:rPr>
          <w:delText>A</w:delText>
        </w:r>
        <w:r w:rsidRPr="000314F7" w:rsidDel="00A53A04">
          <w:rPr>
            <w:sz w:val="24"/>
            <w:szCs w:val="24"/>
          </w:rPr>
          <w:delText>wardee will be allowed a correction period to supply missing documentation or to correct noncompliance. This correction period begins on the date of the letter.</w:delText>
        </w:r>
      </w:del>
    </w:p>
    <w:p w14:paraId="48AFE97D" w14:textId="3D93620F" w:rsidR="008450B3" w:rsidRPr="000314F7" w:rsidDel="00A53A04" w:rsidRDefault="008450B3" w:rsidP="008450B3">
      <w:pPr>
        <w:numPr>
          <w:ilvl w:val="0"/>
          <w:numId w:val="1"/>
        </w:numPr>
        <w:autoSpaceDE w:val="0"/>
        <w:autoSpaceDN w:val="0"/>
        <w:adjustRightInd w:val="0"/>
        <w:jc w:val="both"/>
        <w:rPr>
          <w:del w:id="2576" w:author="Emily Myers" w:date="2026-07-20T08:53:00Z" w16du:dateUtc="2026-07-20T13:53:00Z"/>
          <w:sz w:val="24"/>
          <w:szCs w:val="24"/>
        </w:rPr>
      </w:pPr>
      <w:del w:id="2577" w:author="Emily Myers" w:date="2026-07-20T08:53:00Z" w16du:dateUtc="2026-07-20T13:53:00Z">
        <w:r w:rsidRPr="000314F7" w:rsidDel="00A53A04">
          <w:rPr>
            <w:sz w:val="24"/>
            <w:szCs w:val="24"/>
          </w:rPr>
          <w:delText xml:space="preserve">OHFA will notify HUD of an </w:delText>
        </w:r>
        <w:r w:rsidR="00E33B7F" w:rsidRPr="000314F7" w:rsidDel="00A53A04">
          <w:rPr>
            <w:sz w:val="24"/>
            <w:szCs w:val="24"/>
          </w:rPr>
          <w:delText>A</w:delText>
        </w:r>
        <w:r w:rsidRPr="000314F7" w:rsidDel="00A53A04">
          <w:rPr>
            <w:sz w:val="24"/>
            <w:szCs w:val="24"/>
          </w:rPr>
          <w:delText>wardee’s noncompliance or failure to certify no later than forty-five 45 days after the end of the time allowed for correction and no earlier than the end of the correction period.</w:delText>
        </w:r>
      </w:del>
    </w:p>
    <w:p w14:paraId="1F9D2A38" w14:textId="655C0DBE" w:rsidR="008450B3" w:rsidRPr="000314F7" w:rsidDel="00A53A04" w:rsidRDefault="008450B3" w:rsidP="008450B3">
      <w:pPr>
        <w:numPr>
          <w:ilvl w:val="0"/>
          <w:numId w:val="1"/>
        </w:numPr>
        <w:autoSpaceDE w:val="0"/>
        <w:autoSpaceDN w:val="0"/>
        <w:adjustRightInd w:val="0"/>
        <w:jc w:val="both"/>
        <w:rPr>
          <w:del w:id="2578" w:author="Emily Myers" w:date="2026-07-20T08:53:00Z" w16du:dateUtc="2026-07-20T13:53:00Z"/>
          <w:sz w:val="24"/>
          <w:szCs w:val="24"/>
          <w:rPrChange w:id="2579" w:author="Emily Myers" w:date="2026-07-20T15:38:00Z" w16du:dateUtc="2026-07-20T20:38:00Z">
            <w:rPr>
              <w:del w:id="2580" w:author="Emily Myers" w:date="2026-07-20T08:53:00Z" w16du:dateUtc="2026-07-20T13:53:00Z"/>
            </w:rPr>
          </w:rPrChange>
        </w:rPr>
      </w:pPr>
      <w:del w:id="2581" w:author="Emily Myers" w:date="2026-07-20T08:53:00Z" w16du:dateUtc="2026-07-20T13:53:00Z">
        <w:r w:rsidRPr="000314F7" w:rsidDel="00A53A04">
          <w:rPr>
            <w:sz w:val="24"/>
            <w:szCs w:val="24"/>
          </w:rPr>
          <w:delText xml:space="preserve">Compliance with requirements of the HOME Regulations is the responsibility of the </w:delText>
        </w:r>
        <w:r w:rsidR="00E33B7F" w:rsidRPr="000314F7" w:rsidDel="00A53A04">
          <w:rPr>
            <w:sz w:val="24"/>
            <w:szCs w:val="24"/>
          </w:rPr>
          <w:delText>A</w:delText>
        </w:r>
        <w:r w:rsidRPr="000314F7" w:rsidDel="00A53A04">
          <w:rPr>
            <w:sz w:val="24"/>
            <w:szCs w:val="24"/>
          </w:rPr>
          <w:delText>wardee and the owner of the building for which HOME funds are loaned or granted. OHFA’s obligation to monitor for compliance with the requirements of the HOME Regulations does not make OHFA or the State of Oklahoma liable to any owner or to any shareholder, officer, director, partner, member or manager of any owner or of any entity comprising any owner for an owner’s non-compliance therewith.</w:delText>
        </w:r>
      </w:del>
    </w:p>
    <w:p w14:paraId="6B695698" w14:textId="549BF3C4" w:rsidR="008450B3" w:rsidRPr="000314F7" w:rsidDel="00A53A04" w:rsidRDefault="008450B3" w:rsidP="008450B3">
      <w:pPr>
        <w:numPr>
          <w:ilvl w:val="0"/>
          <w:numId w:val="1"/>
        </w:numPr>
        <w:autoSpaceDE w:val="0"/>
        <w:autoSpaceDN w:val="0"/>
        <w:adjustRightInd w:val="0"/>
        <w:jc w:val="both"/>
        <w:rPr>
          <w:del w:id="2582" w:author="Emily Myers" w:date="2026-07-20T08:53:00Z" w16du:dateUtc="2026-07-20T13:53:00Z"/>
          <w:sz w:val="24"/>
          <w:szCs w:val="24"/>
          <w:rPrChange w:id="2583" w:author="Emily Myers" w:date="2026-07-20T15:38:00Z" w16du:dateUtc="2026-07-20T20:38:00Z">
            <w:rPr>
              <w:del w:id="2584" w:author="Emily Myers" w:date="2026-07-20T08:53:00Z" w16du:dateUtc="2026-07-20T13:53:00Z"/>
            </w:rPr>
          </w:rPrChange>
        </w:rPr>
      </w:pPr>
      <w:del w:id="2585" w:author="Emily Myers" w:date="2026-07-20T08:53:00Z" w16du:dateUtc="2026-07-20T13:53:00Z">
        <w:r w:rsidRPr="000314F7" w:rsidDel="00A53A04">
          <w:rPr>
            <w:sz w:val="24"/>
            <w:szCs w:val="24"/>
          </w:rPr>
          <w:lastRenderedPageBreak/>
          <w:delText xml:space="preserve">The </w:delText>
        </w:r>
        <w:r w:rsidR="00E33B7F" w:rsidRPr="000314F7" w:rsidDel="00A53A04">
          <w:rPr>
            <w:sz w:val="24"/>
            <w:szCs w:val="24"/>
          </w:rPr>
          <w:delText>A</w:delText>
        </w:r>
        <w:r w:rsidRPr="000314F7" w:rsidDel="00A53A04">
          <w:rPr>
            <w:sz w:val="24"/>
            <w:szCs w:val="24"/>
          </w:rPr>
          <w:delText>wardee must establish and maintain a Use of Funds Log, which clearly identifies the amount of funds used in each development.</w:delText>
        </w:r>
      </w:del>
    </w:p>
    <w:p w14:paraId="432C0486" w14:textId="4F93F022" w:rsidR="008450B3" w:rsidRPr="000314F7" w:rsidDel="00A53A04" w:rsidRDefault="008450B3" w:rsidP="008450B3">
      <w:pPr>
        <w:numPr>
          <w:ilvl w:val="0"/>
          <w:numId w:val="1"/>
        </w:numPr>
        <w:autoSpaceDE w:val="0"/>
        <w:autoSpaceDN w:val="0"/>
        <w:adjustRightInd w:val="0"/>
        <w:jc w:val="both"/>
        <w:rPr>
          <w:del w:id="2586" w:author="Emily Myers" w:date="2026-07-20T08:53:00Z" w16du:dateUtc="2026-07-20T13:53:00Z"/>
          <w:sz w:val="24"/>
          <w:szCs w:val="24"/>
          <w:rPrChange w:id="2587" w:author="Emily Myers" w:date="2026-07-20T15:38:00Z" w16du:dateUtc="2026-07-20T20:38:00Z">
            <w:rPr>
              <w:del w:id="2588" w:author="Emily Myers" w:date="2026-07-20T08:53:00Z" w16du:dateUtc="2026-07-20T13:53:00Z"/>
            </w:rPr>
          </w:rPrChange>
        </w:rPr>
      </w:pPr>
      <w:del w:id="2589" w:author="Emily Myers" w:date="2026-07-20T08:53:00Z" w16du:dateUtc="2026-07-20T13:53:00Z">
        <w:r w:rsidRPr="000314F7" w:rsidDel="00A53A04">
          <w:rPr>
            <w:sz w:val="24"/>
            <w:szCs w:val="24"/>
          </w:rPr>
          <w:delText xml:space="preserve">The </w:delText>
        </w:r>
        <w:r w:rsidR="00E33B7F" w:rsidRPr="000314F7" w:rsidDel="00A53A04">
          <w:rPr>
            <w:sz w:val="24"/>
            <w:szCs w:val="24"/>
          </w:rPr>
          <w:delText>A</w:delText>
        </w:r>
        <w:r w:rsidRPr="000314F7" w:rsidDel="00A53A04">
          <w:rPr>
            <w:sz w:val="24"/>
            <w:szCs w:val="24"/>
          </w:rPr>
          <w:delText xml:space="preserve">wardee must establish and maintain a Program Income Tracking Log or CHDO Proceeds Tracking Log, if applicable, which clearly identifies the amount of </w:delText>
        </w:r>
        <w:r w:rsidR="00E33B7F" w:rsidRPr="000314F7" w:rsidDel="00A53A04">
          <w:rPr>
            <w:sz w:val="24"/>
            <w:szCs w:val="24"/>
          </w:rPr>
          <w:delText>P</w:delText>
        </w:r>
        <w:r w:rsidRPr="000314F7" w:rsidDel="00A53A04">
          <w:rPr>
            <w:sz w:val="24"/>
            <w:szCs w:val="24"/>
          </w:rPr>
          <w:delText xml:space="preserve">rogram </w:delText>
        </w:r>
        <w:r w:rsidR="00E33B7F" w:rsidRPr="000314F7" w:rsidDel="00A53A04">
          <w:rPr>
            <w:sz w:val="24"/>
            <w:szCs w:val="24"/>
          </w:rPr>
          <w:delText>I</w:delText>
        </w:r>
        <w:r w:rsidRPr="000314F7" w:rsidDel="00A53A04">
          <w:rPr>
            <w:sz w:val="24"/>
            <w:szCs w:val="24"/>
          </w:rPr>
          <w:delText xml:space="preserve">ncome or CHDO </w:delText>
        </w:r>
        <w:r w:rsidR="00E33B7F" w:rsidRPr="000314F7" w:rsidDel="00A53A04">
          <w:rPr>
            <w:sz w:val="24"/>
            <w:szCs w:val="24"/>
          </w:rPr>
          <w:delText>P</w:delText>
        </w:r>
        <w:r w:rsidRPr="000314F7" w:rsidDel="00A53A04">
          <w:rPr>
            <w:sz w:val="24"/>
            <w:szCs w:val="24"/>
          </w:rPr>
          <w:delText>roceeds received and, if approved by OHFA, expended.</w:delText>
        </w:r>
      </w:del>
    </w:p>
    <w:p w14:paraId="0AB65389" w14:textId="767EFE2D" w:rsidR="008450B3" w:rsidRPr="000314F7" w:rsidDel="00A53A04" w:rsidRDefault="008450B3" w:rsidP="008450B3">
      <w:pPr>
        <w:numPr>
          <w:ilvl w:val="0"/>
          <w:numId w:val="1"/>
        </w:numPr>
        <w:autoSpaceDE w:val="0"/>
        <w:autoSpaceDN w:val="0"/>
        <w:adjustRightInd w:val="0"/>
        <w:jc w:val="both"/>
        <w:rPr>
          <w:del w:id="2590" w:author="Emily Myers" w:date="2026-07-20T08:53:00Z" w16du:dateUtc="2026-07-20T13:53:00Z"/>
          <w:sz w:val="24"/>
          <w:szCs w:val="24"/>
          <w:rPrChange w:id="2591" w:author="Emily Myers" w:date="2026-07-20T15:38:00Z" w16du:dateUtc="2026-07-20T20:38:00Z">
            <w:rPr>
              <w:del w:id="2592" w:author="Emily Myers" w:date="2026-07-20T08:53:00Z" w16du:dateUtc="2026-07-20T13:53:00Z"/>
            </w:rPr>
          </w:rPrChange>
        </w:rPr>
      </w:pPr>
      <w:del w:id="2593" w:author="Emily Myers" w:date="2026-07-20T08:53:00Z" w16du:dateUtc="2026-07-20T13:53:00Z">
        <w:r w:rsidRPr="000314F7" w:rsidDel="00A53A04">
          <w:rPr>
            <w:sz w:val="24"/>
            <w:szCs w:val="24"/>
          </w:rPr>
          <w:delText xml:space="preserve">The </w:delText>
        </w:r>
        <w:r w:rsidR="00E33B7F" w:rsidRPr="000314F7" w:rsidDel="00A53A04">
          <w:rPr>
            <w:sz w:val="24"/>
            <w:szCs w:val="24"/>
          </w:rPr>
          <w:delText>A</w:delText>
        </w:r>
        <w:r w:rsidRPr="000314F7" w:rsidDel="00A53A04">
          <w:rPr>
            <w:sz w:val="24"/>
            <w:szCs w:val="24"/>
          </w:rPr>
          <w:delText xml:space="preserve">wardee must establish and maintain a Match Tracking Log that will account for expenditures of match contributions used in the </w:delText>
        </w:r>
        <w:r w:rsidR="00E33B7F" w:rsidRPr="000314F7" w:rsidDel="00A53A04">
          <w:rPr>
            <w:sz w:val="24"/>
            <w:szCs w:val="24"/>
          </w:rPr>
          <w:delText>Project</w:delText>
        </w:r>
        <w:r w:rsidRPr="000314F7" w:rsidDel="00A53A04">
          <w:rPr>
            <w:sz w:val="24"/>
            <w:szCs w:val="24"/>
          </w:rPr>
          <w:delText>.</w:delText>
        </w:r>
      </w:del>
    </w:p>
    <w:p w14:paraId="0FAF73DB" w14:textId="0B3B05E3" w:rsidR="008450B3" w:rsidRPr="000314F7" w:rsidDel="00A53A04" w:rsidRDefault="008450B3" w:rsidP="008450B3">
      <w:pPr>
        <w:numPr>
          <w:ilvl w:val="0"/>
          <w:numId w:val="1"/>
        </w:numPr>
        <w:autoSpaceDE w:val="0"/>
        <w:autoSpaceDN w:val="0"/>
        <w:adjustRightInd w:val="0"/>
        <w:jc w:val="both"/>
        <w:rPr>
          <w:del w:id="2594" w:author="Emily Myers" w:date="2026-07-20T08:53:00Z" w16du:dateUtc="2026-07-20T13:53:00Z"/>
          <w:sz w:val="24"/>
          <w:szCs w:val="24"/>
          <w:rPrChange w:id="2595" w:author="Emily Myers" w:date="2026-07-20T15:38:00Z" w16du:dateUtc="2026-07-20T20:38:00Z">
            <w:rPr>
              <w:del w:id="2596" w:author="Emily Myers" w:date="2026-07-20T08:53:00Z" w16du:dateUtc="2026-07-20T13:53:00Z"/>
            </w:rPr>
          </w:rPrChange>
        </w:rPr>
      </w:pPr>
      <w:del w:id="2597" w:author="Emily Myers" w:date="2026-07-20T08:53:00Z" w16du:dateUtc="2026-07-20T13:53:00Z">
        <w:r w:rsidRPr="000314F7" w:rsidDel="00A53A04">
          <w:rPr>
            <w:sz w:val="24"/>
            <w:szCs w:val="24"/>
          </w:rPr>
          <w:delText xml:space="preserve">Activity Completion Reports must be submitted within </w:delText>
        </w:r>
        <w:r w:rsidR="0031229C" w:rsidRPr="000314F7" w:rsidDel="00A53A04">
          <w:rPr>
            <w:sz w:val="24"/>
            <w:szCs w:val="24"/>
          </w:rPr>
          <w:delText>sixty (60) days of the final activity draw.</w:delText>
        </w:r>
      </w:del>
    </w:p>
    <w:p w14:paraId="58FC5E2A" w14:textId="6BFA9BE3" w:rsidR="008450B3" w:rsidRPr="000314F7" w:rsidDel="00A53A04" w:rsidRDefault="008450B3" w:rsidP="008450B3">
      <w:pPr>
        <w:numPr>
          <w:ilvl w:val="0"/>
          <w:numId w:val="1"/>
        </w:numPr>
        <w:autoSpaceDE w:val="0"/>
        <w:autoSpaceDN w:val="0"/>
        <w:adjustRightInd w:val="0"/>
        <w:jc w:val="both"/>
        <w:rPr>
          <w:del w:id="2598" w:author="Emily Myers" w:date="2026-07-20T08:53:00Z" w16du:dateUtc="2026-07-20T13:53:00Z"/>
          <w:sz w:val="24"/>
          <w:szCs w:val="24"/>
          <w:rPrChange w:id="2599" w:author="Emily Myers" w:date="2026-07-20T15:38:00Z" w16du:dateUtc="2026-07-20T20:38:00Z">
            <w:rPr>
              <w:del w:id="2600" w:author="Emily Myers" w:date="2026-07-20T08:53:00Z" w16du:dateUtc="2026-07-20T13:53:00Z"/>
            </w:rPr>
          </w:rPrChange>
        </w:rPr>
      </w:pPr>
      <w:del w:id="2601" w:author="Emily Myers" w:date="2026-07-20T08:53:00Z" w16du:dateUtc="2026-07-20T13:53:00Z">
        <w:r w:rsidRPr="000314F7" w:rsidDel="00A53A04">
          <w:rPr>
            <w:sz w:val="24"/>
            <w:szCs w:val="24"/>
          </w:rPr>
          <w:delText xml:space="preserve">Closeout documentation must be submitted no later than sixty (60) days after the end of the </w:delText>
        </w:r>
        <w:r w:rsidR="00E33B7F" w:rsidRPr="000314F7" w:rsidDel="00A53A04">
          <w:rPr>
            <w:sz w:val="24"/>
            <w:szCs w:val="24"/>
          </w:rPr>
          <w:delText>Written Agreement</w:delText>
        </w:r>
        <w:r w:rsidRPr="000314F7" w:rsidDel="00A53A04">
          <w:rPr>
            <w:sz w:val="24"/>
            <w:szCs w:val="24"/>
          </w:rPr>
          <w:delText xml:space="preserve"> period or completion of the </w:delText>
        </w:r>
        <w:r w:rsidR="00E33B7F" w:rsidRPr="000314F7" w:rsidDel="00A53A04">
          <w:rPr>
            <w:sz w:val="24"/>
            <w:szCs w:val="24"/>
          </w:rPr>
          <w:delText>P</w:delText>
        </w:r>
        <w:r w:rsidRPr="000314F7" w:rsidDel="00A53A04">
          <w:rPr>
            <w:sz w:val="24"/>
            <w:szCs w:val="24"/>
          </w:rPr>
          <w:delText>roject.</w:delText>
        </w:r>
      </w:del>
    </w:p>
    <w:p w14:paraId="64B567A5" w14:textId="6CE99652" w:rsidR="008450B3" w:rsidRPr="000314F7" w:rsidDel="00A53A04" w:rsidRDefault="008450B3" w:rsidP="008A70A5">
      <w:pPr>
        <w:pStyle w:val="ListParagraph"/>
        <w:numPr>
          <w:ilvl w:val="0"/>
          <w:numId w:val="1"/>
        </w:numPr>
        <w:autoSpaceDE w:val="0"/>
        <w:autoSpaceDN w:val="0"/>
        <w:adjustRightInd w:val="0"/>
        <w:jc w:val="both"/>
        <w:rPr>
          <w:del w:id="2602" w:author="Emily Myers" w:date="2026-07-20T08:53:00Z" w16du:dateUtc="2026-07-20T13:53:00Z"/>
          <w:sz w:val="24"/>
          <w:szCs w:val="24"/>
          <w:rPrChange w:id="2603" w:author="Emily Myers" w:date="2026-07-20T15:38:00Z" w16du:dateUtc="2026-07-20T20:38:00Z">
            <w:rPr>
              <w:del w:id="2604" w:author="Emily Myers" w:date="2026-07-20T08:53:00Z" w16du:dateUtc="2026-07-20T13:53:00Z"/>
              <w:szCs w:val="24"/>
            </w:rPr>
          </w:rPrChange>
        </w:rPr>
      </w:pPr>
      <w:del w:id="2605" w:author="Emily Myers" w:date="2026-07-20T08:53:00Z" w16du:dateUtc="2026-07-20T13:53:00Z">
        <w:r w:rsidRPr="000314F7" w:rsidDel="00A53A04">
          <w:rPr>
            <w:sz w:val="24"/>
            <w:szCs w:val="24"/>
          </w:rPr>
          <w:delText xml:space="preserve">The </w:delText>
        </w:r>
        <w:r w:rsidR="00E33B7F" w:rsidRPr="000314F7" w:rsidDel="00A53A04">
          <w:rPr>
            <w:sz w:val="24"/>
            <w:szCs w:val="24"/>
          </w:rPr>
          <w:delText>A</w:delText>
        </w:r>
        <w:r w:rsidRPr="000314F7" w:rsidDel="00A53A04">
          <w:rPr>
            <w:sz w:val="24"/>
            <w:szCs w:val="24"/>
          </w:rPr>
          <w:delText>wardee must maintain a narrative record o</w:delText>
        </w:r>
        <w:r w:rsidR="00B2799E" w:rsidRPr="000314F7" w:rsidDel="00A53A04">
          <w:rPr>
            <w:sz w:val="24"/>
            <w:szCs w:val="24"/>
          </w:rPr>
          <w:delText>f</w:delText>
        </w:r>
        <w:r w:rsidRPr="000314F7" w:rsidDel="00A53A04">
          <w:rPr>
            <w:sz w:val="24"/>
            <w:szCs w:val="24"/>
          </w:rPr>
          <w:delText xml:space="preserve"> uses of any CHDO Operating awards.</w:delText>
        </w:r>
      </w:del>
    </w:p>
    <w:p w14:paraId="1E55FE7C" w14:textId="0AF251ED" w:rsidR="008450B3" w:rsidRPr="000314F7" w:rsidDel="00A53A04" w:rsidRDefault="008450B3" w:rsidP="008A70A5">
      <w:pPr>
        <w:numPr>
          <w:ilvl w:val="0"/>
          <w:numId w:val="1"/>
        </w:numPr>
        <w:autoSpaceDE w:val="0"/>
        <w:autoSpaceDN w:val="0"/>
        <w:adjustRightInd w:val="0"/>
        <w:jc w:val="both"/>
        <w:rPr>
          <w:del w:id="2606" w:author="Emily Myers" w:date="2026-07-20T08:53:00Z" w16du:dateUtc="2026-07-20T13:53:00Z"/>
          <w:sz w:val="24"/>
          <w:szCs w:val="24"/>
          <w:rPrChange w:id="2607" w:author="Emily Myers" w:date="2026-07-20T15:38:00Z" w16du:dateUtc="2026-07-20T20:38:00Z">
            <w:rPr>
              <w:del w:id="2608" w:author="Emily Myers" w:date="2026-07-20T08:53:00Z" w16du:dateUtc="2026-07-20T13:53:00Z"/>
            </w:rPr>
          </w:rPrChange>
        </w:rPr>
      </w:pPr>
      <w:del w:id="2609" w:author="Emily Myers" w:date="2026-07-20T08:53:00Z" w16du:dateUtc="2026-07-20T13:53:00Z">
        <w:r w:rsidRPr="000314F7" w:rsidDel="00A53A04">
          <w:rPr>
            <w:sz w:val="24"/>
            <w:szCs w:val="24"/>
          </w:rPr>
          <w:delText>The Minority Business Enterprises Report is due on or before October 10</w:delText>
        </w:r>
        <w:r w:rsidRPr="000314F7" w:rsidDel="00A53A04">
          <w:rPr>
            <w:sz w:val="24"/>
            <w:szCs w:val="24"/>
            <w:vertAlign w:val="superscript"/>
          </w:rPr>
          <w:delText>th</w:delText>
        </w:r>
        <w:r w:rsidRPr="000314F7" w:rsidDel="00A53A04">
          <w:rPr>
            <w:sz w:val="24"/>
            <w:szCs w:val="24"/>
          </w:rPr>
          <w:delText xml:space="preserve"> of each year for the period from October 1 through September 30.</w:delText>
        </w:r>
      </w:del>
    </w:p>
    <w:p w14:paraId="641090D8" w14:textId="46FC32EF" w:rsidR="008450B3" w:rsidRPr="000314F7" w:rsidDel="00A53A04" w:rsidRDefault="008450B3" w:rsidP="008A70A5">
      <w:pPr>
        <w:numPr>
          <w:ilvl w:val="0"/>
          <w:numId w:val="1"/>
        </w:numPr>
        <w:autoSpaceDE w:val="0"/>
        <w:autoSpaceDN w:val="0"/>
        <w:adjustRightInd w:val="0"/>
        <w:jc w:val="both"/>
        <w:rPr>
          <w:del w:id="2610" w:author="Emily Myers" w:date="2026-07-20T08:53:00Z" w16du:dateUtc="2026-07-20T13:53:00Z"/>
          <w:sz w:val="24"/>
          <w:szCs w:val="24"/>
          <w:rPrChange w:id="2611" w:author="Emily Myers" w:date="2026-07-20T15:38:00Z" w16du:dateUtc="2026-07-20T20:38:00Z">
            <w:rPr>
              <w:del w:id="2612" w:author="Emily Myers" w:date="2026-07-20T08:53:00Z" w16du:dateUtc="2026-07-20T13:53:00Z"/>
            </w:rPr>
          </w:rPrChange>
        </w:rPr>
      </w:pPr>
      <w:del w:id="2613" w:author="Emily Myers" w:date="2026-07-20T08:53:00Z" w16du:dateUtc="2026-07-20T13:53:00Z">
        <w:r w:rsidRPr="000314F7" w:rsidDel="00A53A04">
          <w:rPr>
            <w:sz w:val="24"/>
            <w:szCs w:val="24"/>
          </w:rPr>
          <w:delText>The Annual Performance Report is due on or before May 15</w:delText>
        </w:r>
        <w:r w:rsidRPr="000314F7" w:rsidDel="00A53A04">
          <w:rPr>
            <w:sz w:val="24"/>
            <w:szCs w:val="24"/>
            <w:vertAlign w:val="superscript"/>
          </w:rPr>
          <w:delText>th</w:delText>
        </w:r>
        <w:r w:rsidRPr="000314F7" w:rsidDel="00A53A04">
          <w:rPr>
            <w:sz w:val="24"/>
            <w:szCs w:val="24"/>
          </w:rPr>
          <w:delText xml:space="preserve"> of each year for the period of April 1 through March 31.  </w:delText>
        </w:r>
      </w:del>
    </w:p>
    <w:p w14:paraId="6A919857" w14:textId="332D923B" w:rsidR="008450B3" w:rsidRPr="000314F7" w:rsidDel="00A53A04" w:rsidRDefault="008450B3" w:rsidP="008A70A5">
      <w:pPr>
        <w:numPr>
          <w:ilvl w:val="0"/>
          <w:numId w:val="1"/>
        </w:numPr>
        <w:autoSpaceDE w:val="0"/>
        <w:autoSpaceDN w:val="0"/>
        <w:adjustRightInd w:val="0"/>
        <w:jc w:val="both"/>
        <w:rPr>
          <w:del w:id="2614" w:author="Emily Myers" w:date="2026-07-20T08:53:00Z" w16du:dateUtc="2026-07-20T13:53:00Z"/>
          <w:sz w:val="24"/>
          <w:szCs w:val="24"/>
          <w:rPrChange w:id="2615" w:author="Emily Myers" w:date="2026-07-20T15:38:00Z" w16du:dateUtc="2026-07-20T20:38:00Z">
            <w:rPr>
              <w:del w:id="2616" w:author="Emily Myers" w:date="2026-07-20T08:53:00Z" w16du:dateUtc="2026-07-20T13:53:00Z"/>
            </w:rPr>
          </w:rPrChange>
        </w:rPr>
      </w:pPr>
      <w:del w:id="2617" w:author="Emily Myers" w:date="2026-07-20T08:53:00Z" w16du:dateUtc="2026-07-20T13:53:00Z">
        <w:r w:rsidRPr="000314F7" w:rsidDel="00A53A04">
          <w:rPr>
            <w:sz w:val="24"/>
            <w:szCs w:val="24"/>
          </w:rPr>
          <w:delText xml:space="preserve">The Rental Activity Annual Report, if applicable, is due on or before </w:delText>
        </w:r>
        <w:r w:rsidRPr="000314F7" w:rsidDel="00A53A04">
          <w:rPr>
            <w:sz w:val="24"/>
            <w:szCs w:val="24"/>
            <w:u w:val="single"/>
          </w:rPr>
          <w:delText>February 28</w:delText>
        </w:r>
        <w:r w:rsidRPr="000314F7" w:rsidDel="00A53A04">
          <w:rPr>
            <w:sz w:val="24"/>
            <w:szCs w:val="24"/>
            <w:u w:val="single"/>
            <w:vertAlign w:val="superscript"/>
          </w:rPr>
          <w:delText>th</w:delText>
        </w:r>
        <w:r w:rsidRPr="000314F7" w:rsidDel="00A53A04">
          <w:rPr>
            <w:sz w:val="24"/>
            <w:szCs w:val="24"/>
          </w:rPr>
          <w:delText xml:space="preserve"> of each year</w:delText>
        </w:r>
        <w:r w:rsidR="00E33B7F" w:rsidRPr="000314F7" w:rsidDel="00A53A04">
          <w:rPr>
            <w:sz w:val="24"/>
            <w:szCs w:val="24"/>
          </w:rPr>
          <w:delText>, for the prior calendar year</w:delText>
        </w:r>
        <w:r w:rsidRPr="000314F7" w:rsidDel="00A53A04">
          <w:rPr>
            <w:sz w:val="24"/>
            <w:szCs w:val="24"/>
          </w:rPr>
          <w:delText xml:space="preserve">.     </w:delText>
        </w:r>
      </w:del>
    </w:p>
    <w:p w14:paraId="6E8E34B1" w14:textId="6FC57939" w:rsidR="008450B3" w:rsidRPr="000314F7" w:rsidDel="00A53A04" w:rsidRDefault="008450B3" w:rsidP="008A70A5">
      <w:pPr>
        <w:numPr>
          <w:ilvl w:val="0"/>
          <w:numId w:val="1"/>
        </w:numPr>
        <w:autoSpaceDE w:val="0"/>
        <w:autoSpaceDN w:val="0"/>
        <w:adjustRightInd w:val="0"/>
        <w:jc w:val="both"/>
        <w:rPr>
          <w:del w:id="2618" w:author="Emily Myers" w:date="2026-07-20T08:53:00Z" w16du:dateUtc="2026-07-20T13:53:00Z"/>
          <w:sz w:val="24"/>
          <w:szCs w:val="24"/>
          <w:rPrChange w:id="2619" w:author="Emily Myers" w:date="2026-07-20T15:38:00Z" w16du:dateUtc="2026-07-20T20:38:00Z">
            <w:rPr>
              <w:del w:id="2620" w:author="Emily Myers" w:date="2026-07-20T08:53:00Z" w16du:dateUtc="2026-07-20T13:53:00Z"/>
            </w:rPr>
          </w:rPrChange>
        </w:rPr>
      </w:pPr>
      <w:del w:id="2621" w:author="Emily Myers" w:date="2026-07-20T08:53:00Z" w16du:dateUtc="2026-07-20T13:53:00Z">
        <w:r w:rsidRPr="000314F7" w:rsidDel="00A53A04">
          <w:rPr>
            <w:sz w:val="24"/>
            <w:szCs w:val="24"/>
          </w:rPr>
          <w:delText xml:space="preserve">The </w:delText>
        </w:r>
        <w:r w:rsidR="00E33B7F" w:rsidRPr="000314F7" w:rsidDel="00A53A04">
          <w:rPr>
            <w:sz w:val="24"/>
            <w:szCs w:val="24"/>
          </w:rPr>
          <w:delText>A</w:delText>
        </w:r>
        <w:r w:rsidRPr="000314F7" w:rsidDel="00A53A04">
          <w:rPr>
            <w:sz w:val="24"/>
            <w:szCs w:val="24"/>
          </w:rPr>
          <w:delText xml:space="preserve">wardee must provide other progress, </w:delText>
        </w:r>
        <w:r w:rsidR="0099704B" w:rsidRPr="000314F7" w:rsidDel="00A53A04">
          <w:rPr>
            <w:sz w:val="24"/>
            <w:szCs w:val="24"/>
          </w:rPr>
          <w:delText>performance,</w:delText>
        </w:r>
        <w:r w:rsidRPr="000314F7" w:rsidDel="00A53A04">
          <w:rPr>
            <w:sz w:val="24"/>
            <w:szCs w:val="24"/>
          </w:rPr>
          <w:delText xml:space="preserve"> and financial reports as required, or as requested by OHFA.</w:delText>
        </w:r>
      </w:del>
    </w:p>
    <w:p w14:paraId="60886A80" w14:textId="31A73703" w:rsidR="008450B3" w:rsidRPr="000314F7" w:rsidDel="00A53A04" w:rsidRDefault="008450B3" w:rsidP="008A70A5">
      <w:pPr>
        <w:numPr>
          <w:ilvl w:val="0"/>
          <w:numId w:val="1"/>
        </w:numPr>
        <w:autoSpaceDE w:val="0"/>
        <w:autoSpaceDN w:val="0"/>
        <w:adjustRightInd w:val="0"/>
        <w:jc w:val="both"/>
        <w:rPr>
          <w:del w:id="2622" w:author="Emily Myers" w:date="2026-07-20T08:53:00Z" w16du:dateUtc="2026-07-20T13:53:00Z"/>
          <w:sz w:val="24"/>
          <w:szCs w:val="24"/>
          <w:rPrChange w:id="2623" w:author="Emily Myers" w:date="2026-07-20T15:38:00Z" w16du:dateUtc="2026-07-20T20:38:00Z">
            <w:rPr>
              <w:del w:id="2624" w:author="Emily Myers" w:date="2026-07-20T08:53:00Z" w16du:dateUtc="2026-07-20T13:53:00Z"/>
            </w:rPr>
          </w:rPrChange>
        </w:rPr>
      </w:pPr>
      <w:del w:id="2625" w:author="Emily Myers" w:date="2026-07-20T08:53:00Z" w16du:dateUtc="2026-07-20T13:53:00Z">
        <w:r w:rsidRPr="000314F7" w:rsidDel="00A53A04">
          <w:rPr>
            <w:sz w:val="24"/>
            <w:szCs w:val="24"/>
          </w:rPr>
          <w:delText xml:space="preserve">OHFA will use the reports provided by the </w:delText>
        </w:r>
        <w:r w:rsidR="00E33B7F" w:rsidRPr="000314F7" w:rsidDel="00A53A04">
          <w:rPr>
            <w:sz w:val="24"/>
            <w:szCs w:val="24"/>
          </w:rPr>
          <w:delText>A</w:delText>
        </w:r>
        <w:r w:rsidRPr="000314F7" w:rsidDel="00A53A04">
          <w:rPr>
            <w:sz w:val="24"/>
            <w:szCs w:val="24"/>
          </w:rPr>
          <w:delText xml:space="preserve">wardee to annually examine the financial condition of all HOME Rental </w:delText>
        </w:r>
        <w:r w:rsidR="00E33B7F" w:rsidRPr="000314F7" w:rsidDel="00A53A04">
          <w:rPr>
            <w:sz w:val="24"/>
            <w:szCs w:val="24"/>
          </w:rPr>
          <w:delText>P</w:delText>
        </w:r>
        <w:r w:rsidRPr="000314F7" w:rsidDel="00A53A04">
          <w:rPr>
            <w:sz w:val="24"/>
            <w:szCs w:val="24"/>
          </w:rPr>
          <w:delText xml:space="preserve">rojects during the </w:delText>
        </w:r>
        <w:r w:rsidR="00E33B7F" w:rsidRPr="000314F7" w:rsidDel="00A53A04">
          <w:rPr>
            <w:sz w:val="24"/>
            <w:szCs w:val="24"/>
          </w:rPr>
          <w:delText>P</w:delText>
        </w:r>
        <w:r w:rsidRPr="000314F7" w:rsidDel="00A53A04">
          <w:rPr>
            <w:sz w:val="24"/>
            <w:szCs w:val="24"/>
          </w:rPr>
          <w:delText xml:space="preserve">eriod of </w:delText>
        </w:r>
        <w:r w:rsidR="00C56E78" w:rsidRPr="000314F7" w:rsidDel="00A53A04">
          <w:rPr>
            <w:sz w:val="24"/>
            <w:szCs w:val="24"/>
          </w:rPr>
          <w:delText>Affordability and</w:delText>
        </w:r>
        <w:r w:rsidRPr="000314F7" w:rsidDel="00A53A04">
          <w:rPr>
            <w:sz w:val="24"/>
            <w:szCs w:val="24"/>
          </w:rPr>
          <w:delText xml:space="preserve"> take actions to correct any problems that are discovered.  Some Rental </w:delText>
        </w:r>
        <w:r w:rsidR="00E33B7F" w:rsidRPr="000314F7" w:rsidDel="00A53A04">
          <w:rPr>
            <w:sz w:val="24"/>
            <w:szCs w:val="24"/>
          </w:rPr>
          <w:delText>P</w:delText>
        </w:r>
        <w:r w:rsidRPr="000314F7" w:rsidDel="00A53A04">
          <w:rPr>
            <w:sz w:val="24"/>
            <w:szCs w:val="24"/>
          </w:rPr>
          <w:delText xml:space="preserve">rojects with only a few HOME-assisted units may be exempt from this provision.  OHFA will provide technical assistance to any </w:delText>
        </w:r>
        <w:r w:rsidR="00E33B7F" w:rsidRPr="000314F7" w:rsidDel="00A53A04">
          <w:rPr>
            <w:sz w:val="24"/>
            <w:szCs w:val="24"/>
          </w:rPr>
          <w:delText>Awardee</w:delText>
        </w:r>
        <w:r w:rsidRPr="000314F7" w:rsidDel="00A53A04">
          <w:rPr>
            <w:sz w:val="24"/>
            <w:szCs w:val="24"/>
          </w:rPr>
          <w:delText xml:space="preserve">, regardless of the number of HOME-assisted units in the </w:delText>
        </w:r>
        <w:r w:rsidR="00E33B7F" w:rsidRPr="000314F7" w:rsidDel="00A53A04">
          <w:rPr>
            <w:sz w:val="24"/>
            <w:szCs w:val="24"/>
          </w:rPr>
          <w:delText>P</w:delText>
        </w:r>
        <w:r w:rsidRPr="000314F7" w:rsidDel="00A53A04">
          <w:rPr>
            <w:sz w:val="24"/>
            <w:szCs w:val="24"/>
          </w:rPr>
          <w:delText xml:space="preserve">roject, in order to help maintain the financial viability of a HOME Rental </w:delText>
        </w:r>
        <w:r w:rsidR="00E33B7F" w:rsidRPr="000314F7" w:rsidDel="00A53A04">
          <w:rPr>
            <w:sz w:val="24"/>
            <w:szCs w:val="24"/>
          </w:rPr>
          <w:delText>P</w:delText>
        </w:r>
        <w:r w:rsidRPr="000314F7" w:rsidDel="00A53A04">
          <w:rPr>
            <w:sz w:val="24"/>
            <w:szCs w:val="24"/>
          </w:rPr>
          <w:delText xml:space="preserve">roject.  </w:delText>
        </w:r>
      </w:del>
    </w:p>
    <w:p w14:paraId="6C6AA89C" w14:textId="79A6697E" w:rsidR="008450B3" w:rsidRPr="000314F7" w:rsidDel="00E943A0" w:rsidRDefault="008450B3" w:rsidP="008450B3">
      <w:pPr>
        <w:jc w:val="both"/>
        <w:rPr>
          <w:del w:id="2626" w:author="Emily Myers" w:date="2026-07-21T07:51:00Z" w16du:dateUtc="2026-07-21T12:51:00Z"/>
          <w:sz w:val="24"/>
          <w:szCs w:val="24"/>
          <w:rPrChange w:id="2627" w:author="Emily Myers" w:date="2026-07-20T15:38:00Z" w16du:dateUtc="2026-07-20T20:38:00Z">
            <w:rPr>
              <w:del w:id="2628" w:author="Emily Myers" w:date="2026-07-21T07:51:00Z" w16du:dateUtc="2026-07-21T12:51:00Z"/>
            </w:rPr>
          </w:rPrChange>
        </w:rPr>
      </w:pPr>
    </w:p>
    <w:p w14:paraId="72CF9DF2" w14:textId="577A0C5E" w:rsidR="00A53A04" w:rsidRPr="000314F7" w:rsidDel="00A53A04" w:rsidRDefault="008450B3">
      <w:pPr>
        <w:rPr>
          <w:del w:id="2629" w:author="Emily Myers" w:date="2026-07-20T09:09:00Z" w16du:dateUtc="2026-07-20T14:09:00Z"/>
          <w:i/>
          <w:szCs w:val="24"/>
          <w:rPrChange w:id="2630" w:author="Emily Myers" w:date="2026-07-20T15:38:00Z" w16du:dateUtc="2026-07-20T20:38:00Z">
            <w:rPr>
              <w:del w:id="2631" w:author="Emily Myers" w:date="2026-07-20T09:09:00Z" w16du:dateUtc="2026-07-20T14:09:00Z"/>
              <w:rFonts w:ascii="Times New Roman" w:hAnsi="Times New Roman"/>
              <w:i w:val="0"/>
              <w:u w:val="single"/>
            </w:rPr>
          </w:rPrChange>
        </w:rPr>
        <w:pPrChange w:id="2632" w:author="Emily Myers" w:date="2026-07-20T09:06:00Z" w16du:dateUtc="2026-07-20T14:06:00Z">
          <w:pPr>
            <w:pStyle w:val="Heading2"/>
            <w:spacing w:before="0" w:after="0"/>
            <w:jc w:val="both"/>
          </w:pPr>
        </w:pPrChange>
      </w:pPr>
      <w:bookmarkStart w:id="2633" w:name="_Toc410304542"/>
      <w:del w:id="2634" w:author="Emily Myers" w:date="2026-07-21T07:51:00Z" w16du:dateUtc="2026-07-21T12:51:00Z">
        <w:r w:rsidRPr="000314F7" w:rsidDel="00E943A0">
          <w:rPr>
            <w:sz w:val="24"/>
            <w:szCs w:val="24"/>
            <w:u w:val="single"/>
          </w:rPr>
          <w:delText>Conflict of Interest</w:delText>
        </w:r>
      </w:del>
      <w:bookmarkEnd w:id="2633"/>
    </w:p>
    <w:p w14:paraId="0EA5822A" w14:textId="09398E01" w:rsidR="008450B3" w:rsidRPr="00E943A0" w:rsidDel="00A53A04" w:rsidRDefault="008450B3" w:rsidP="008450B3">
      <w:pPr>
        <w:autoSpaceDE w:val="0"/>
        <w:autoSpaceDN w:val="0"/>
        <w:adjustRightInd w:val="0"/>
        <w:jc w:val="both"/>
        <w:rPr>
          <w:del w:id="2635" w:author="Emily Myers" w:date="2026-07-20T09:06:00Z" w16du:dateUtc="2026-07-20T14:06:00Z"/>
          <w:sz w:val="24"/>
          <w:szCs w:val="24"/>
        </w:rPr>
      </w:pPr>
      <w:del w:id="2636" w:author="Emily Myers" w:date="2026-07-20T09:06:00Z" w16du:dateUtc="2026-07-20T14:06:00Z">
        <w:r w:rsidRPr="00E943A0" w:rsidDel="00A53A04">
          <w:rPr>
            <w:sz w:val="24"/>
            <w:szCs w:val="24"/>
          </w:rPr>
          <w:delText xml:space="preserve">In the procurement of property and services, the </w:delText>
        </w:r>
        <w:r w:rsidR="00C56E78" w:rsidRPr="00E943A0" w:rsidDel="00A53A04">
          <w:rPr>
            <w:sz w:val="24"/>
            <w:szCs w:val="24"/>
          </w:rPr>
          <w:delText>conflict-of-interest</w:delText>
        </w:r>
        <w:r w:rsidRPr="00E943A0" w:rsidDel="00A53A04">
          <w:rPr>
            <w:sz w:val="24"/>
            <w:szCs w:val="24"/>
          </w:rPr>
          <w:delText xml:space="preserve"> provisions in </w:delText>
        </w:r>
        <w:r w:rsidR="00E33B7F" w:rsidRPr="00E943A0" w:rsidDel="00A53A04">
          <w:rPr>
            <w:sz w:val="24"/>
            <w:szCs w:val="24"/>
          </w:rPr>
          <w:delText>2 CFR Part 200</w:delText>
        </w:r>
        <w:r w:rsidRPr="00E943A0" w:rsidDel="00A53A04">
          <w:rPr>
            <w:sz w:val="24"/>
            <w:szCs w:val="24"/>
          </w:rPr>
          <w:delText xml:space="preserve"> apply. In all cases not governed by 2 CFR </w:delText>
        </w:r>
        <w:r w:rsidR="00E33B7F" w:rsidRPr="00E943A0" w:rsidDel="00A53A04">
          <w:rPr>
            <w:sz w:val="24"/>
            <w:szCs w:val="24"/>
          </w:rPr>
          <w:delText>Part 200,</w:delText>
        </w:r>
        <w:r w:rsidRPr="00E943A0" w:rsidDel="00A53A04">
          <w:rPr>
            <w:sz w:val="24"/>
            <w:szCs w:val="24"/>
          </w:rPr>
          <w:delText xml:space="preserve"> the </w:delText>
        </w:r>
        <w:r w:rsidR="00C56E78" w:rsidRPr="00E943A0" w:rsidDel="00A53A04">
          <w:rPr>
            <w:sz w:val="24"/>
            <w:szCs w:val="24"/>
          </w:rPr>
          <w:delText>conflict-of-interest</w:delText>
        </w:r>
        <w:r w:rsidRPr="00E943A0" w:rsidDel="00A53A04">
          <w:rPr>
            <w:sz w:val="24"/>
            <w:szCs w:val="24"/>
          </w:rPr>
          <w:delText xml:space="preserve"> provisions of the HOME Rule apply.</w:delText>
        </w:r>
      </w:del>
    </w:p>
    <w:p w14:paraId="7E7F38F4" w14:textId="000980C7" w:rsidR="008450B3" w:rsidRPr="00E943A0" w:rsidDel="00A53A04" w:rsidRDefault="008450B3" w:rsidP="008450B3">
      <w:pPr>
        <w:autoSpaceDE w:val="0"/>
        <w:autoSpaceDN w:val="0"/>
        <w:adjustRightInd w:val="0"/>
        <w:jc w:val="both"/>
        <w:rPr>
          <w:del w:id="2637" w:author="Emily Myers" w:date="2026-07-20T09:06:00Z" w16du:dateUtc="2026-07-20T14:06:00Z"/>
          <w:sz w:val="24"/>
          <w:szCs w:val="24"/>
        </w:rPr>
      </w:pPr>
    </w:p>
    <w:p w14:paraId="71B8F594" w14:textId="39BE9A9D" w:rsidR="008450B3" w:rsidRPr="00E943A0" w:rsidDel="00A53A04" w:rsidRDefault="008450B3" w:rsidP="008450B3">
      <w:pPr>
        <w:autoSpaceDE w:val="0"/>
        <w:autoSpaceDN w:val="0"/>
        <w:adjustRightInd w:val="0"/>
        <w:jc w:val="both"/>
        <w:rPr>
          <w:del w:id="2638" w:author="Emily Myers" w:date="2026-07-20T09:06:00Z" w16du:dateUtc="2026-07-20T14:06:00Z"/>
          <w:sz w:val="24"/>
          <w:szCs w:val="24"/>
        </w:rPr>
      </w:pPr>
      <w:del w:id="2639" w:author="Emily Myers" w:date="2026-07-20T09:06:00Z" w16du:dateUtc="2026-07-20T14:06:00Z">
        <w:r w:rsidRPr="00E943A0" w:rsidDel="00A53A04">
          <w:rPr>
            <w:sz w:val="24"/>
            <w:szCs w:val="24"/>
          </w:rPr>
          <w:delText xml:space="preserve">The </w:delText>
        </w:r>
        <w:r w:rsidR="00C56E78" w:rsidRPr="00E943A0" w:rsidDel="00A53A04">
          <w:rPr>
            <w:sz w:val="24"/>
            <w:szCs w:val="24"/>
          </w:rPr>
          <w:delText>conflict-of-interest</w:delText>
        </w:r>
        <w:r w:rsidRPr="00E943A0" w:rsidDel="00A53A04">
          <w:rPr>
            <w:sz w:val="24"/>
            <w:szCs w:val="24"/>
          </w:rPr>
          <w:delText xml:space="preserve"> provisions of the HOME </w:delText>
        </w:r>
        <w:r w:rsidR="00E33B7F" w:rsidRPr="00E943A0" w:rsidDel="00A53A04">
          <w:rPr>
            <w:sz w:val="24"/>
            <w:szCs w:val="24"/>
          </w:rPr>
          <w:delText>P</w:delText>
        </w:r>
        <w:r w:rsidRPr="00E943A0" w:rsidDel="00A53A04">
          <w:rPr>
            <w:sz w:val="24"/>
            <w:szCs w:val="24"/>
          </w:rPr>
          <w:delText>rogram are stricter than those of other federal programs. The HOME conflict of interest provisions apply to any person who is an employee, agent, consultant, officer, elected official or appointed official of OHFA, a CHDO, a State recipient or sub-recipient receiving HOME funds. No person listed above who exercises or has exercised any functions or responsibilities with respect to activities assisted with HOME funds, or who is in a position to participate in a decision-making process or gain inside information with regard to these activities, may obtain a financial interest or benefit from a HOME-assisted activity, or have an interest in any contract, subcontract or agreement with respect thereto, or the proceeds there under, either for themselves or those with whom they have family or business ties, during their tenure or for one year thereafter.</w:delText>
        </w:r>
      </w:del>
    </w:p>
    <w:p w14:paraId="5FB2223B" w14:textId="603E4CCE" w:rsidR="008450B3" w:rsidRPr="00E943A0" w:rsidDel="00A53A04" w:rsidRDefault="008450B3" w:rsidP="008450B3">
      <w:pPr>
        <w:autoSpaceDE w:val="0"/>
        <w:autoSpaceDN w:val="0"/>
        <w:adjustRightInd w:val="0"/>
        <w:jc w:val="both"/>
        <w:rPr>
          <w:del w:id="2640" w:author="Emily Myers" w:date="2026-07-20T09:06:00Z" w16du:dateUtc="2026-07-20T14:06:00Z"/>
          <w:sz w:val="24"/>
          <w:szCs w:val="24"/>
        </w:rPr>
      </w:pPr>
    </w:p>
    <w:p w14:paraId="4FD807D3" w14:textId="2B9E798D" w:rsidR="008450B3" w:rsidRPr="000314F7" w:rsidDel="00A53A04" w:rsidRDefault="008450B3" w:rsidP="009C279A">
      <w:pPr>
        <w:autoSpaceDE w:val="0"/>
        <w:autoSpaceDN w:val="0"/>
        <w:adjustRightInd w:val="0"/>
        <w:jc w:val="both"/>
        <w:rPr>
          <w:del w:id="2641" w:author="Emily Myers" w:date="2026-07-20T09:06:00Z" w16du:dateUtc="2026-07-20T14:06:00Z"/>
          <w:sz w:val="24"/>
          <w:szCs w:val="24"/>
          <w:rPrChange w:id="2642" w:author="Emily Myers" w:date="2026-07-20T15:38:00Z" w16du:dateUtc="2026-07-20T20:38:00Z">
            <w:rPr>
              <w:del w:id="2643" w:author="Emily Myers" w:date="2026-07-20T09:06:00Z" w16du:dateUtc="2026-07-20T14:06:00Z"/>
              <w:szCs w:val="24"/>
            </w:rPr>
          </w:rPrChange>
        </w:rPr>
      </w:pPr>
      <w:del w:id="2644" w:author="Emily Myers" w:date="2026-07-20T09:06:00Z" w16du:dateUtc="2026-07-20T14:06:00Z">
        <w:r w:rsidRPr="00E943A0" w:rsidDel="00A53A04">
          <w:rPr>
            <w:sz w:val="24"/>
            <w:szCs w:val="24"/>
          </w:rPr>
          <w:delText xml:space="preserve">No owner, developer or sponsor of a development assisted with HOME funds (or officer, employee, agent or consultant of the owner, developer or sponsor) whether private, for profit or non-profit (including a CHDO when acting as an owner, developer or sponsor) may occupy a </w:delText>
        </w:r>
        <w:r w:rsidRPr="00E943A0" w:rsidDel="00A53A04">
          <w:rPr>
            <w:sz w:val="24"/>
            <w:szCs w:val="24"/>
          </w:rPr>
          <w:lastRenderedPageBreak/>
          <w:delText>HOME-assisted affordable housing unit. This provision does not apply to an owner-occupant of single-family housing or to an employee or agent of the owner or developer of a rental housing project who occupies a HOME-assisted unit as the project manager or maintenance worker.</w:delText>
        </w:r>
      </w:del>
    </w:p>
    <w:p w14:paraId="2DB1140D" w14:textId="520E53AF" w:rsidR="00CE3959" w:rsidRPr="00E943A0" w:rsidDel="00A53A04" w:rsidRDefault="00CE3959" w:rsidP="00382675">
      <w:pPr>
        <w:autoSpaceDE w:val="0"/>
        <w:autoSpaceDN w:val="0"/>
        <w:adjustRightInd w:val="0"/>
        <w:jc w:val="both"/>
        <w:rPr>
          <w:del w:id="2645" w:author="Emily Myers" w:date="2026-07-20T09:06:00Z" w16du:dateUtc="2026-07-20T14:06:00Z"/>
          <w:sz w:val="24"/>
          <w:szCs w:val="24"/>
        </w:rPr>
      </w:pPr>
      <w:del w:id="2646" w:author="Emily Myers" w:date="2026-07-20T09:06:00Z" w16du:dateUtc="2026-07-20T14:06:00Z">
        <w:r w:rsidRPr="00E943A0" w:rsidDel="00A53A04">
          <w:rPr>
            <w:sz w:val="24"/>
            <w:szCs w:val="24"/>
          </w:rPr>
          <w:delText>When a CHDO is acting in the capacity of a HOME subrecipient, it may not also receive HOME funds to develop, sponsor or own housing funded through the subrecipient activity the CHDO administers. This could possibly be viewed a conflict of interest as it could appear the CHDO is directing its subrecipient funding to housing it develops</w:delText>
        </w:r>
        <w:r w:rsidR="003F2DCE" w:rsidRPr="00E943A0" w:rsidDel="00A53A04">
          <w:rPr>
            <w:sz w:val="24"/>
            <w:szCs w:val="24"/>
          </w:rPr>
          <w:delText xml:space="preserve">. </w:delText>
        </w:r>
      </w:del>
    </w:p>
    <w:p w14:paraId="7D5B0DDC" w14:textId="418AEFF6" w:rsidR="00CE3959" w:rsidRPr="000314F7" w:rsidDel="000F5B7E" w:rsidRDefault="00CE3959" w:rsidP="009C279A">
      <w:pPr>
        <w:autoSpaceDE w:val="0"/>
        <w:autoSpaceDN w:val="0"/>
        <w:adjustRightInd w:val="0"/>
        <w:jc w:val="both"/>
        <w:rPr>
          <w:del w:id="2647" w:author="Emily Myers" w:date="2026-07-20T09:16:00Z" w16du:dateUtc="2026-07-20T14:16:00Z"/>
          <w:iCs/>
          <w:sz w:val="24"/>
          <w:szCs w:val="24"/>
          <w:u w:val="single"/>
          <w:rPrChange w:id="2648" w:author="Emily Myers" w:date="2026-07-20T15:38:00Z" w16du:dateUtc="2026-07-20T20:38:00Z">
            <w:rPr>
              <w:del w:id="2649" w:author="Emily Myers" w:date="2026-07-20T09:16:00Z" w16du:dateUtc="2026-07-20T14:16:00Z"/>
              <w:iCs/>
              <w:u w:val="single"/>
            </w:rPr>
          </w:rPrChange>
        </w:rPr>
      </w:pPr>
    </w:p>
    <w:p w14:paraId="292FBAA4" w14:textId="027C7F29" w:rsidR="008450B3" w:rsidRPr="000314F7" w:rsidDel="00E943A0" w:rsidRDefault="008450B3" w:rsidP="008450B3">
      <w:pPr>
        <w:pStyle w:val="Heading2"/>
        <w:spacing w:before="0" w:after="0"/>
        <w:jc w:val="both"/>
        <w:rPr>
          <w:del w:id="2650" w:author="Emily Myers" w:date="2026-07-21T07:51:00Z" w16du:dateUtc="2026-07-21T12:51:00Z"/>
          <w:rFonts w:ascii="Times New Roman" w:hAnsi="Times New Roman"/>
          <w:i w:val="0"/>
          <w:iCs/>
          <w:snapToGrid w:val="0"/>
          <w:szCs w:val="24"/>
          <w:u w:val="single"/>
        </w:rPr>
      </w:pPr>
      <w:bookmarkStart w:id="2651" w:name="_Toc410304543"/>
      <w:del w:id="2652" w:author="Emily Myers" w:date="2026-07-21T07:51:00Z" w16du:dateUtc="2026-07-21T12:51:00Z">
        <w:r w:rsidRPr="000314F7" w:rsidDel="00E943A0">
          <w:rPr>
            <w:rFonts w:ascii="Times New Roman" w:hAnsi="Times New Roman"/>
            <w:i w:val="0"/>
            <w:iCs/>
            <w:szCs w:val="24"/>
            <w:u w:val="single"/>
          </w:rPr>
          <w:delText>Construction Standards</w:delText>
        </w:r>
        <w:bookmarkEnd w:id="2651"/>
      </w:del>
    </w:p>
    <w:p w14:paraId="2717FA06" w14:textId="7BCC4D17" w:rsidR="008450B3" w:rsidRPr="000314F7" w:rsidDel="009C7AB8" w:rsidRDefault="008450B3" w:rsidP="008450B3">
      <w:pPr>
        <w:jc w:val="both"/>
        <w:rPr>
          <w:del w:id="2653" w:author="Emily Myers" w:date="2026-07-20T13:23:00Z" w16du:dateUtc="2026-07-20T18:23:00Z"/>
          <w:sz w:val="24"/>
          <w:szCs w:val="24"/>
          <w:u w:val="single"/>
        </w:rPr>
      </w:pPr>
      <w:del w:id="2654" w:author="Emily Myers" w:date="2026-07-20T13:23:00Z" w16du:dateUtc="2026-07-20T18:23:00Z">
        <w:r w:rsidRPr="000314F7" w:rsidDel="009C7AB8">
          <w:rPr>
            <w:sz w:val="24"/>
            <w:szCs w:val="24"/>
          </w:rPr>
          <w:delText xml:space="preserve">In accordance with 24 CFR 92.251, housing that is assisted with HOME funds, at a minimum, must meet local property standards, as well as OHFA’s Written </w:delText>
        </w:r>
        <w:r w:rsidR="00ED1346" w:rsidRPr="000314F7" w:rsidDel="009C7AB8">
          <w:rPr>
            <w:sz w:val="24"/>
            <w:szCs w:val="24"/>
          </w:rPr>
          <w:delText xml:space="preserve">Minimum </w:delText>
        </w:r>
        <w:r w:rsidRPr="000314F7" w:rsidDel="009C7AB8">
          <w:rPr>
            <w:sz w:val="24"/>
            <w:szCs w:val="24"/>
          </w:rPr>
          <w:delText>Rehabilitation Standards or Written New Construction Standards, whichever applicable</w:delText>
        </w:r>
        <w:r w:rsidR="0099704B" w:rsidRPr="000314F7" w:rsidDel="009C7AB8">
          <w:rPr>
            <w:sz w:val="24"/>
            <w:szCs w:val="24"/>
          </w:rPr>
          <w:delText xml:space="preserve">. </w:delText>
        </w:r>
        <w:r w:rsidR="00ED1346" w:rsidRPr="000314F7" w:rsidDel="009C7AB8">
          <w:rPr>
            <w:sz w:val="24"/>
            <w:szCs w:val="24"/>
          </w:rPr>
          <w:delText xml:space="preserve">The </w:delText>
        </w:r>
        <w:r w:rsidR="006F723F" w:rsidRPr="000314F7" w:rsidDel="009C7AB8">
          <w:rPr>
            <w:sz w:val="24"/>
            <w:szCs w:val="24"/>
          </w:rPr>
          <w:delText>Rehabilitation</w:delText>
        </w:r>
        <w:r w:rsidR="00ED1346" w:rsidRPr="000314F7" w:rsidDel="009C7AB8">
          <w:rPr>
            <w:sz w:val="24"/>
            <w:szCs w:val="24"/>
          </w:rPr>
          <w:delText xml:space="preserve"> or New Construction Standards in place at the time that the written agreement </w:delText>
        </w:r>
        <w:r w:rsidR="00441B11" w:rsidRPr="000314F7" w:rsidDel="009C7AB8">
          <w:rPr>
            <w:sz w:val="24"/>
            <w:szCs w:val="24"/>
          </w:rPr>
          <w:delText>is executed</w:delText>
        </w:r>
        <w:r w:rsidR="00ED1346" w:rsidRPr="000314F7" w:rsidDel="009C7AB8">
          <w:rPr>
            <w:sz w:val="24"/>
            <w:szCs w:val="24"/>
          </w:rPr>
          <w:delText xml:space="preserve"> are the standards which must be adhered to unless an update in the standards originates in </w:delText>
        </w:r>
        <w:r w:rsidR="006F723F" w:rsidRPr="000314F7" w:rsidDel="009C7AB8">
          <w:rPr>
            <w:sz w:val="24"/>
            <w:szCs w:val="24"/>
          </w:rPr>
          <w:delText xml:space="preserve">a change of the State </w:delText>
        </w:r>
        <w:r w:rsidR="00441B11" w:rsidRPr="000314F7" w:rsidDel="009C7AB8">
          <w:rPr>
            <w:sz w:val="24"/>
            <w:szCs w:val="24"/>
          </w:rPr>
          <w:delText>co</w:delText>
        </w:r>
        <w:r w:rsidR="006F723F" w:rsidRPr="000314F7" w:rsidDel="009C7AB8">
          <w:rPr>
            <w:sz w:val="24"/>
            <w:szCs w:val="24"/>
          </w:rPr>
          <w:delText xml:space="preserve">nstruction </w:delText>
        </w:r>
        <w:r w:rsidR="00441B11" w:rsidRPr="000314F7" w:rsidDel="009C7AB8">
          <w:rPr>
            <w:sz w:val="24"/>
            <w:szCs w:val="24"/>
          </w:rPr>
          <w:delText>r</w:delText>
        </w:r>
        <w:r w:rsidR="006F723F" w:rsidRPr="000314F7" w:rsidDel="009C7AB8">
          <w:rPr>
            <w:sz w:val="24"/>
            <w:szCs w:val="24"/>
          </w:rPr>
          <w:delText xml:space="preserve">equirements or HUD’s construction requirements. </w:delText>
        </w:r>
      </w:del>
    </w:p>
    <w:p w14:paraId="5DDF86DA" w14:textId="67B67320" w:rsidR="008450B3" w:rsidRPr="000314F7" w:rsidDel="009C7AB8" w:rsidRDefault="008450B3" w:rsidP="008450B3">
      <w:pPr>
        <w:jc w:val="both"/>
        <w:rPr>
          <w:del w:id="2655" w:author="Emily Myers" w:date="2026-07-20T13:23:00Z" w16du:dateUtc="2026-07-20T18:23:00Z"/>
          <w:sz w:val="24"/>
          <w:szCs w:val="24"/>
        </w:rPr>
      </w:pPr>
    </w:p>
    <w:p w14:paraId="63454EC2" w14:textId="18FC0118" w:rsidR="008450B3" w:rsidRPr="000314F7" w:rsidDel="009C7AB8" w:rsidRDefault="008450B3" w:rsidP="008450B3">
      <w:pPr>
        <w:widowControl w:val="0"/>
        <w:jc w:val="both"/>
        <w:rPr>
          <w:del w:id="2656" w:author="Emily Myers" w:date="2026-07-20T13:23:00Z" w16du:dateUtc="2026-07-20T18:23:00Z"/>
          <w:snapToGrid w:val="0"/>
          <w:sz w:val="24"/>
          <w:szCs w:val="24"/>
        </w:rPr>
      </w:pPr>
      <w:del w:id="2657" w:author="Emily Myers" w:date="2026-07-20T13:23:00Z" w16du:dateUtc="2026-07-20T18:23:00Z">
        <w:r w:rsidRPr="000314F7" w:rsidDel="009C7AB8">
          <w:rPr>
            <w:snapToGrid w:val="0"/>
            <w:sz w:val="24"/>
            <w:szCs w:val="24"/>
          </w:rPr>
          <w:delText xml:space="preserve">All HOME-assisted units, regardless of the amount of HOME funds invested per unit, must meet all </w:delText>
        </w:r>
        <w:r w:rsidR="00E55EC7" w:rsidRPr="000314F7" w:rsidDel="009C7AB8">
          <w:rPr>
            <w:snapToGrid w:val="0"/>
            <w:sz w:val="24"/>
            <w:szCs w:val="24"/>
          </w:rPr>
          <w:delText xml:space="preserve">applicable Federal, </w:delText>
        </w:r>
        <w:r w:rsidRPr="000314F7" w:rsidDel="009C7AB8">
          <w:rPr>
            <w:snapToGrid w:val="0"/>
            <w:sz w:val="24"/>
            <w:szCs w:val="24"/>
          </w:rPr>
          <w:delText>State and local code requirements</w:delText>
        </w:r>
        <w:r w:rsidR="000168C3" w:rsidRPr="000314F7" w:rsidDel="009C7AB8">
          <w:rPr>
            <w:snapToGrid w:val="0"/>
            <w:sz w:val="24"/>
            <w:szCs w:val="24"/>
          </w:rPr>
          <w:delText xml:space="preserve">. </w:delText>
        </w:r>
        <w:r w:rsidRPr="000314F7" w:rsidDel="009C7AB8">
          <w:rPr>
            <w:snapToGrid w:val="0"/>
            <w:sz w:val="24"/>
            <w:szCs w:val="24"/>
          </w:rPr>
          <w:delText xml:space="preserve">HOME-assisted units must also meet </w:delText>
        </w:r>
        <w:r w:rsidR="00253C36" w:rsidRPr="000314F7" w:rsidDel="009C7AB8">
          <w:rPr>
            <w:sz w:val="24"/>
            <w:szCs w:val="24"/>
          </w:rPr>
          <w:delText xml:space="preserve">the most recent version of the International Residential </w:delText>
        </w:r>
        <w:r w:rsidR="00C56E78" w:rsidRPr="000314F7" w:rsidDel="009C7AB8">
          <w:rPr>
            <w:sz w:val="24"/>
            <w:szCs w:val="24"/>
          </w:rPr>
          <w:delText>Code</w:delText>
        </w:r>
        <w:r w:rsidR="0099704B" w:rsidRPr="000314F7" w:rsidDel="009C7AB8">
          <w:rPr>
            <w:sz w:val="24"/>
            <w:szCs w:val="24"/>
          </w:rPr>
          <w:delText>.</w:delText>
        </w:r>
        <w:r w:rsidR="004F4F00" w:rsidRPr="000314F7" w:rsidDel="009C7AB8">
          <w:rPr>
            <w:snapToGrid w:val="0"/>
            <w:sz w:val="24"/>
            <w:szCs w:val="24"/>
          </w:rPr>
          <w:delText xml:space="preserve">  </w:delText>
        </w:r>
        <w:r w:rsidRPr="000314F7" w:rsidDel="009C7AB8">
          <w:rPr>
            <w:snapToGrid w:val="0"/>
            <w:sz w:val="24"/>
            <w:szCs w:val="24"/>
          </w:rPr>
          <w:delText xml:space="preserve">Awardees should be aware that </w:delText>
        </w:r>
        <w:r w:rsidR="00253C36" w:rsidRPr="000314F7" w:rsidDel="009C7AB8">
          <w:rPr>
            <w:sz w:val="24"/>
            <w:szCs w:val="24"/>
          </w:rPr>
          <w:delText xml:space="preserve">the most recent version of the International Residential </w:delText>
        </w:r>
        <w:r w:rsidR="00C56E78" w:rsidRPr="000314F7" w:rsidDel="009C7AB8">
          <w:rPr>
            <w:sz w:val="24"/>
            <w:szCs w:val="24"/>
          </w:rPr>
          <w:delText>Code</w:delText>
        </w:r>
        <w:r w:rsidR="000168C3" w:rsidRPr="000314F7" w:rsidDel="009C7AB8">
          <w:rPr>
            <w:sz w:val="24"/>
            <w:szCs w:val="24"/>
          </w:rPr>
          <w:delText>,</w:delText>
        </w:r>
        <w:r w:rsidRPr="000314F7" w:rsidDel="009C7AB8">
          <w:rPr>
            <w:snapToGrid w:val="0"/>
            <w:sz w:val="24"/>
            <w:szCs w:val="24"/>
          </w:rPr>
          <w:delText xml:space="preserve"> is now required by the State of Oklahoma for all newly constructed housing.</w:delText>
        </w:r>
      </w:del>
    </w:p>
    <w:p w14:paraId="09161C06" w14:textId="77777777" w:rsidR="00E55EC7" w:rsidRPr="000314F7" w:rsidDel="000F5B7E" w:rsidRDefault="00E55EC7" w:rsidP="008450B3">
      <w:pPr>
        <w:widowControl w:val="0"/>
        <w:jc w:val="both"/>
        <w:rPr>
          <w:del w:id="2658" w:author="Emily Myers" w:date="2026-07-20T09:18:00Z" w16du:dateUtc="2026-07-20T14:18:00Z"/>
          <w:snapToGrid w:val="0"/>
          <w:sz w:val="24"/>
          <w:szCs w:val="24"/>
        </w:rPr>
      </w:pPr>
    </w:p>
    <w:p w14:paraId="586983E3" w14:textId="7A47C589" w:rsidR="00E55EC7" w:rsidRPr="000314F7" w:rsidDel="000F5B7E" w:rsidRDefault="00E55EC7" w:rsidP="008450B3">
      <w:pPr>
        <w:widowControl w:val="0"/>
        <w:jc w:val="both"/>
        <w:rPr>
          <w:del w:id="2659" w:author="Emily Myers" w:date="2026-07-20T09:18:00Z" w16du:dateUtc="2026-07-20T14:18:00Z"/>
          <w:snapToGrid w:val="0"/>
          <w:sz w:val="24"/>
          <w:szCs w:val="24"/>
        </w:rPr>
      </w:pPr>
      <w:del w:id="2660" w:author="Emily Myers" w:date="2026-07-20T09:18:00Z" w16du:dateUtc="2026-07-20T14:18:00Z">
        <w:r w:rsidRPr="000314F7" w:rsidDel="000F5B7E">
          <w:rPr>
            <w:snapToGrid w:val="0"/>
            <w:sz w:val="24"/>
            <w:szCs w:val="24"/>
          </w:rPr>
          <w:delText xml:space="preserve">Awardees should be aware that the 2021 IECC codes are now required by Federal law on all newly constructed </w:delText>
        </w:r>
        <w:r w:rsidR="00B652FB" w:rsidRPr="000314F7" w:rsidDel="000F5B7E">
          <w:rPr>
            <w:snapToGrid w:val="0"/>
            <w:sz w:val="24"/>
            <w:szCs w:val="24"/>
          </w:rPr>
          <w:delText>housing which is three stories or less</w:delText>
        </w:r>
        <w:r w:rsidRPr="000314F7" w:rsidDel="000F5B7E">
          <w:rPr>
            <w:snapToGrid w:val="0"/>
            <w:sz w:val="24"/>
            <w:szCs w:val="24"/>
          </w:rPr>
          <w:delText xml:space="preserve">, and the ASHRAE </w:delText>
        </w:r>
        <w:r w:rsidR="00B652FB" w:rsidRPr="000314F7" w:rsidDel="000F5B7E">
          <w:rPr>
            <w:snapToGrid w:val="0"/>
            <w:sz w:val="24"/>
            <w:szCs w:val="24"/>
          </w:rPr>
          <w:delText xml:space="preserve">90.1 </w:delText>
        </w:r>
        <w:r w:rsidRPr="000314F7" w:rsidDel="000F5B7E">
          <w:rPr>
            <w:snapToGrid w:val="0"/>
            <w:sz w:val="24"/>
            <w:szCs w:val="24"/>
          </w:rPr>
          <w:delText>codes are required on all</w:delText>
        </w:r>
        <w:r w:rsidR="00B652FB" w:rsidRPr="000314F7" w:rsidDel="000F5B7E">
          <w:rPr>
            <w:snapToGrid w:val="0"/>
            <w:sz w:val="24"/>
            <w:szCs w:val="24"/>
          </w:rPr>
          <w:delText xml:space="preserve"> structures which contain 4 or more stories. </w:delText>
        </w:r>
        <w:r w:rsidRPr="000314F7" w:rsidDel="000F5B7E">
          <w:rPr>
            <w:snapToGrid w:val="0"/>
            <w:sz w:val="24"/>
            <w:szCs w:val="24"/>
          </w:rPr>
          <w:delText xml:space="preserve"> </w:delText>
        </w:r>
      </w:del>
    </w:p>
    <w:p w14:paraId="74EB4217" w14:textId="16C2AFCB" w:rsidR="008450B3" w:rsidRPr="000314F7" w:rsidDel="009C7AB8" w:rsidRDefault="008450B3" w:rsidP="008450B3">
      <w:pPr>
        <w:widowControl w:val="0"/>
        <w:jc w:val="both"/>
        <w:rPr>
          <w:del w:id="2661" w:author="Emily Myers" w:date="2026-07-20T13:23:00Z" w16du:dateUtc="2026-07-20T18:23:00Z"/>
          <w:b/>
          <w:snapToGrid w:val="0"/>
          <w:sz w:val="24"/>
          <w:szCs w:val="24"/>
        </w:rPr>
      </w:pPr>
    </w:p>
    <w:p w14:paraId="00534F7D" w14:textId="1527A905" w:rsidR="008450B3" w:rsidRPr="000314F7" w:rsidDel="009C7AB8" w:rsidRDefault="008450B3" w:rsidP="008450B3">
      <w:pPr>
        <w:widowControl w:val="0"/>
        <w:jc w:val="both"/>
        <w:rPr>
          <w:del w:id="2662" w:author="Emily Myers" w:date="2026-07-20T13:23:00Z" w16du:dateUtc="2026-07-20T18:23:00Z"/>
          <w:b/>
          <w:snapToGrid w:val="0"/>
          <w:sz w:val="24"/>
          <w:szCs w:val="24"/>
        </w:rPr>
      </w:pPr>
      <w:del w:id="2663" w:author="Emily Myers" w:date="2026-07-20T13:23:00Z" w16du:dateUtc="2026-07-20T18:23:00Z">
        <w:r w:rsidRPr="000314F7" w:rsidDel="009C7AB8">
          <w:rPr>
            <w:snapToGrid w:val="0"/>
            <w:sz w:val="24"/>
            <w:szCs w:val="24"/>
          </w:rPr>
          <w:delText>OHFA will conduct progress and final inspections of construction to ensure that work is done in accordance with these standards</w:delText>
        </w:r>
        <w:r w:rsidRPr="000314F7" w:rsidDel="009C7AB8">
          <w:rPr>
            <w:b/>
            <w:snapToGrid w:val="0"/>
            <w:sz w:val="24"/>
            <w:szCs w:val="24"/>
          </w:rPr>
          <w:delText xml:space="preserve">.  </w:delText>
        </w:r>
        <w:r w:rsidRPr="000314F7" w:rsidDel="009C7AB8">
          <w:rPr>
            <w:snapToGrid w:val="0"/>
            <w:sz w:val="24"/>
            <w:szCs w:val="24"/>
          </w:rPr>
          <w:delText>HOME funds disbursements will be consistent with the amount of work performed to OHFA’s satisfaction.  Final payment will not occur until the construction of the project is satisfactorily completed</w:delText>
        </w:r>
        <w:r w:rsidR="00C56E78" w:rsidRPr="000314F7" w:rsidDel="009C7AB8">
          <w:rPr>
            <w:snapToGrid w:val="0"/>
            <w:sz w:val="24"/>
            <w:szCs w:val="24"/>
          </w:rPr>
          <w:delText xml:space="preserve">. </w:delText>
        </w:r>
        <w:r w:rsidRPr="000314F7" w:rsidDel="009C7AB8">
          <w:rPr>
            <w:snapToGrid w:val="0"/>
            <w:sz w:val="24"/>
            <w:szCs w:val="24"/>
            <w:u w:val="single"/>
          </w:rPr>
          <w:delText>Construction inspections are necessary before OHFA can disburse funds for any draws</w:delText>
        </w:r>
        <w:r w:rsidR="00C56E78" w:rsidRPr="000314F7" w:rsidDel="009C7AB8">
          <w:rPr>
            <w:snapToGrid w:val="0"/>
            <w:sz w:val="24"/>
            <w:szCs w:val="24"/>
          </w:rPr>
          <w:delText xml:space="preserve">. </w:delText>
        </w:r>
        <w:r w:rsidRPr="000314F7" w:rsidDel="009C7AB8">
          <w:rPr>
            <w:snapToGrid w:val="0"/>
            <w:sz w:val="24"/>
            <w:szCs w:val="24"/>
          </w:rPr>
          <w:delText>OHFA has contracted with a third-party construction inspection firm to undertake these inspections</w:delText>
        </w:r>
        <w:r w:rsidR="003F2DCE" w:rsidRPr="000314F7" w:rsidDel="009C7AB8">
          <w:rPr>
            <w:snapToGrid w:val="0"/>
            <w:sz w:val="24"/>
            <w:szCs w:val="24"/>
          </w:rPr>
          <w:delText xml:space="preserve">. </w:delText>
        </w:r>
        <w:r w:rsidRPr="000314F7" w:rsidDel="009C7AB8">
          <w:rPr>
            <w:snapToGrid w:val="0"/>
            <w:sz w:val="24"/>
            <w:szCs w:val="24"/>
          </w:rPr>
          <w:delText xml:space="preserve">   </w:delText>
        </w:r>
        <w:r w:rsidRPr="000314F7" w:rsidDel="009C7AB8">
          <w:rPr>
            <w:b/>
            <w:snapToGrid w:val="0"/>
            <w:sz w:val="24"/>
            <w:szCs w:val="24"/>
          </w:rPr>
          <w:delText xml:space="preserve">   </w:delText>
        </w:r>
      </w:del>
    </w:p>
    <w:p w14:paraId="1F21C098" w14:textId="2D8BD91E" w:rsidR="007B2860" w:rsidRPr="000314F7" w:rsidDel="009C7AB8" w:rsidRDefault="007B2860" w:rsidP="008450B3">
      <w:pPr>
        <w:widowControl w:val="0"/>
        <w:jc w:val="both"/>
        <w:rPr>
          <w:del w:id="2664" w:author="Emily Myers" w:date="2026-07-20T13:23:00Z" w16du:dateUtc="2026-07-20T18:23:00Z"/>
          <w:b/>
          <w:snapToGrid w:val="0"/>
          <w:sz w:val="24"/>
          <w:szCs w:val="24"/>
        </w:rPr>
      </w:pPr>
    </w:p>
    <w:p w14:paraId="414DFA29" w14:textId="134F5211" w:rsidR="007B2860" w:rsidRPr="000314F7" w:rsidDel="009C7AB8" w:rsidRDefault="007B2860" w:rsidP="008450B3">
      <w:pPr>
        <w:widowControl w:val="0"/>
        <w:jc w:val="both"/>
        <w:rPr>
          <w:del w:id="2665" w:author="Emily Myers" w:date="2026-07-20T13:23:00Z" w16du:dateUtc="2026-07-20T18:23:00Z"/>
          <w:bCs/>
          <w:snapToGrid w:val="0"/>
          <w:sz w:val="24"/>
          <w:szCs w:val="24"/>
        </w:rPr>
      </w:pPr>
      <w:del w:id="2666" w:author="Emily Myers" w:date="2026-07-20T13:23:00Z" w16du:dateUtc="2026-07-20T18:23:00Z">
        <w:r w:rsidRPr="000314F7" w:rsidDel="009C7AB8">
          <w:rPr>
            <w:bCs/>
            <w:snapToGrid w:val="0"/>
            <w:sz w:val="24"/>
            <w:szCs w:val="24"/>
          </w:rPr>
          <w:delText>The disbursal of developer fees will be consiste</w:delText>
        </w:r>
        <w:r w:rsidR="005E16A0" w:rsidRPr="000314F7" w:rsidDel="009C7AB8">
          <w:rPr>
            <w:bCs/>
            <w:snapToGrid w:val="0"/>
            <w:sz w:val="24"/>
            <w:szCs w:val="24"/>
          </w:rPr>
          <w:delText>nt</w:delText>
        </w:r>
        <w:r w:rsidRPr="000314F7" w:rsidDel="009C7AB8">
          <w:rPr>
            <w:bCs/>
            <w:snapToGrid w:val="0"/>
            <w:sz w:val="24"/>
            <w:szCs w:val="24"/>
          </w:rPr>
          <w:delText xml:space="preserve"> with the amount of development work performed to OHFA’s satisfaction. The acquisition of property is not considered a development activity. As such, while the cost of acquiring property may have been considered when calculating the amount of developer fee which a grantee may be eligible to receive, no portion of the developer fee will be paid at the time of property acquisition. Rather, the following developer fee disbursement schedules will be used. </w:delText>
        </w:r>
      </w:del>
    </w:p>
    <w:p w14:paraId="0E4C750F" w14:textId="650C0647" w:rsidR="007B2860" w:rsidRPr="000314F7" w:rsidDel="009C7AB8" w:rsidRDefault="007B2860" w:rsidP="008450B3">
      <w:pPr>
        <w:widowControl w:val="0"/>
        <w:jc w:val="both"/>
        <w:rPr>
          <w:del w:id="2667" w:author="Emily Myers" w:date="2026-07-20T13:23:00Z" w16du:dateUtc="2026-07-20T18:23:00Z"/>
          <w:bCs/>
          <w:snapToGrid w:val="0"/>
          <w:sz w:val="24"/>
          <w:szCs w:val="24"/>
        </w:rPr>
      </w:pPr>
    </w:p>
    <w:p w14:paraId="215B27C2" w14:textId="23A0CEEB" w:rsidR="007B2860" w:rsidRPr="000314F7" w:rsidDel="009C7AB8" w:rsidRDefault="007B2860" w:rsidP="008450B3">
      <w:pPr>
        <w:widowControl w:val="0"/>
        <w:jc w:val="both"/>
        <w:rPr>
          <w:del w:id="2668" w:author="Emily Myers" w:date="2026-07-20T13:23:00Z" w16du:dateUtc="2026-07-20T18:23:00Z"/>
          <w:bCs/>
          <w:snapToGrid w:val="0"/>
          <w:sz w:val="24"/>
          <w:szCs w:val="24"/>
          <w:u w:val="single"/>
        </w:rPr>
      </w:pPr>
      <w:del w:id="2669" w:author="Emily Myers" w:date="2026-07-20T13:23:00Z" w16du:dateUtc="2026-07-20T18:23:00Z">
        <w:r w:rsidRPr="000314F7" w:rsidDel="009C7AB8">
          <w:rPr>
            <w:bCs/>
            <w:snapToGrid w:val="0"/>
            <w:sz w:val="24"/>
            <w:szCs w:val="24"/>
            <w:u w:val="single"/>
          </w:rPr>
          <w:delText xml:space="preserve">For Rental and Homebuyer New Construction Activites: </w:delText>
        </w:r>
      </w:del>
    </w:p>
    <w:p w14:paraId="3FBF5821" w14:textId="7D24856E" w:rsidR="007B2860" w:rsidRPr="000314F7" w:rsidDel="009C7AB8" w:rsidRDefault="007B2860" w:rsidP="007B2860">
      <w:pPr>
        <w:pStyle w:val="ListParagraph"/>
        <w:widowControl w:val="0"/>
        <w:numPr>
          <w:ilvl w:val="0"/>
          <w:numId w:val="40"/>
        </w:numPr>
        <w:jc w:val="both"/>
        <w:rPr>
          <w:del w:id="2670" w:author="Emily Myers" w:date="2026-07-20T13:23:00Z" w16du:dateUtc="2026-07-20T18:23:00Z"/>
          <w:bCs/>
          <w:snapToGrid w:val="0"/>
          <w:sz w:val="24"/>
          <w:szCs w:val="24"/>
        </w:rPr>
      </w:pPr>
      <w:del w:id="2671" w:author="Emily Myers" w:date="2026-07-20T13:23:00Z" w16du:dateUtc="2026-07-20T18:23:00Z">
        <w:r w:rsidRPr="000314F7" w:rsidDel="009C7AB8">
          <w:rPr>
            <w:bCs/>
            <w:snapToGrid w:val="0"/>
            <w:sz w:val="24"/>
            <w:szCs w:val="24"/>
          </w:rPr>
          <w:delText xml:space="preserve">25% after inspection of slab completion </w:delText>
        </w:r>
      </w:del>
    </w:p>
    <w:p w14:paraId="38A93875" w14:textId="46FAA26B" w:rsidR="007B2860" w:rsidRPr="000314F7" w:rsidDel="009C7AB8" w:rsidRDefault="007B2860" w:rsidP="007B2860">
      <w:pPr>
        <w:pStyle w:val="ListParagraph"/>
        <w:widowControl w:val="0"/>
        <w:numPr>
          <w:ilvl w:val="0"/>
          <w:numId w:val="40"/>
        </w:numPr>
        <w:jc w:val="both"/>
        <w:rPr>
          <w:del w:id="2672" w:author="Emily Myers" w:date="2026-07-20T13:23:00Z" w16du:dateUtc="2026-07-20T18:23:00Z"/>
          <w:bCs/>
          <w:snapToGrid w:val="0"/>
          <w:sz w:val="24"/>
          <w:szCs w:val="24"/>
        </w:rPr>
      </w:pPr>
      <w:del w:id="2673" w:author="Emily Myers" w:date="2026-07-20T13:23:00Z" w16du:dateUtc="2026-07-20T18:23:00Z">
        <w:r w:rsidRPr="000314F7" w:rsidDel="009C7AB8">
          <w:rPr>
            <w:bCs/>
            <w:snapToGrid w:val="0"/>
            <w:sz w:val="24"/>
            <w:szCs w:val="24"/>
          </w:rPr>
          <w:delText>25% after inspection of framing completion</w:delText>
        </w:r>
      </w:del>
    </w:p>
    <w:p w14:paraId="3DC03979" w14:textId="635E43B7" w:rsidR="007B2860" w:rsidRPr="000314F7" w:rsidDel="009C7AB8" w:rsidRDefault="007B2860" w:rsidP="007B2860">
      <w:pPr>
        <w:pStyle w:val="ListParagraph"/>
        <w:widowControl w:val="0"/>
        <w:numPr>
          <w:ilvl w:val="0"/>
          <w:numId w:val="40"/>
        </w:numPr>
        <w:jc w:val="both"/>
        <w:rPr>
          <w:del w:id="2674" w:author="Emily Myers" w:date="2026-07-20T13:23:00Z" w16du:dateUtc="2026-07-20T18:23:00Z"/>
          <w:bCs/>
          <w:snapToGrid w:val="0"/>
          <w:sz w:val="24"/>
          <w:szCs w:val="24"/>
        </w:rPr>
      </w:pPr>
      <w:del w:id="2675" w:author="Emily Myers" w:date="2026-07-20T13:23:00Z" w16du:dateUtc="2026-07-20T18:23:00Z">
        <w:r w:rsidRPr="000314F7" w:rsidDel="009C7AB8">
          <w:rPr>
            <w:bCs/>
            <w:snapToGrid w:val="0"/>
            <w:sz w:val="24"/>
            <w:szCs w:val="24"/>
          </w:rPr>
          <w:delText>40% after inspection of drywell completion</w:delText>
        </w:r>
      </w:del>
    </w:p>
    <w:p w14:paraId="413DE2DD" w14:textId="0E97CD72" w:rsidR="00DF7AD0" w:rsidRPr="000314F7" w:rsidDel="009C7AB8" w:rsidRDefault="00DF7AD0" w:rsidP="007B2860">
      <w:pPr>
        <w:pStyle w:val="ListParagraph"/>
        <w:widowControl w:val="0"/>
        <w:numPr>
          <w:ilvl w:val="0"/>
          <w:numId w:val="40"/>
        </w:numPr>
        <w:jc w:val="both"/>
        <w:rPr>
          <w:del w:id="2676" w:author="Emily Myers" w:date="2026-07-20T13:23:00Z" w16du:dateUtc="2026-07-20T18:23:00Z"/>
          <w:bCs/>
          <w:snapToGrid w:val="0"/>
          <w:sz w:val="24"/>
          <w:szCs w:val="24"/>
        </w:rPr>
      </w:pPr>
      <w:del w:id="2677" w:author="Emily Myers" w:date="2026-07-20T13:23:00Z" w16du:dateUtc="2026-07-20T18:23:00Z">
        <w:r w:rsidRPr="000314F7" w:rsidDel="009C7AB8">
          <w:rPr>
            <w:bCs/>
            <w:snapToGrid w:val="0"/>
            <w:sz w:val="24"/>
            <w:szCs w:val="24"/>
          </w:rPr>
          <w:delText>10% after the final inspection</w:delText>
        </w:r>
      </w:del>
    </w:p>
    <w:p w14:paraId="48E9B00A" w14:textId="70B13CCB" w:rsidR="007B2860" w:rsidRPr="000314F7" w:rsidDel="009C7AB8" w:rsidRDefault="007B2860" w:rsidP="007B2860">
      <w:pPr>
        <w:widowControl w:val="0"/>
        <w:jc w:val="both"/>
        <w:rPr>
          <w:del w:id="2678" w:author="Emily Myers" w:date="2026-07-20T13:23:00Z" w16du:dateUtc="2026-07-20T18:23:00Z"/>
          <w:bCs/>
          <w:snapToGrid w:val="0"/>
          <w:sz w:val="24"/>
          <w:szCs w:val="24"/>
        </w:rPr>
      </w:pPr>
    </w:p>
    <w:p w14:paraId="5D9B334C" w14:textId="1AE17488" w:rsidR="007B2860" w:rsidRPr="000314F7" w:rsidDel="009C7AB8" w:rsidRDefault="007B2860" w:rsidP="007B2860">
      <w:pPr>
        <w:widowControl w:val="0"/>
        <w:jc w:val="both"/>
        <w:rPr>
          <w:del w:id="2679" w:author="Emily Myers" w:date="2026-07-20T13:23:00Z" w16du:dateUtc="2026-07-20T18:23:00Z"/>
          <w:bCs/>
          <w:snapToGrid w:val="0"/>
          <w:sz w:val="24"/>
          <w:szCs w:val="24"/>
          <w:u w:val="single"/>
        </w:rPr>
      </w:pPr>
      <w:del w:id="2680" w:author="Emily Myers" w:date="2026-07-20T13:23:00Z" w16du:dateUtc="2026-07-20T18:23:00Z">
        <w:r w:rsidRPr="000314F7" w:rsidDel="009C7AB8">
          <w:rPr>
            <w:bCs/>
            <w:snapToGrid w:val="0"/>
            <w:sz w:val="24"/>
            <w:szCs w:val="24"/>
            <w:u w:val="single"/>
          </w:rPr>
          <w:lastRenderedPageBreak/>
          <w:delText xml:space="preserve">For Rental and Homebuyer </w:delText>
        </w:r>
        <w:r w:rsidR="00DF7AD0" w:rsidRPr="000314F7" w:rsidDel="009C7AB8">
          <w:rPr>
            <w:bCs/>
            <w:snapToGrid w:val="0"/>
            <w:sz w:val="24"/>
            <w:szCs w:val="24"/>
            <w:u w:val="single"/>
          </w:rPr>
          <w:delText>Rehabilitation</w:delText>
        </w:r>
        <w:r w:rsidRPr="000314F7" w:rsidDel="009C7AB8">
          <w:rPr>
            <w:bCs/>
            <w:snapToGrid w:val="0"/>
            <w:sz w:val="24"/>
            <w:szCs w:val="24"/>
            <w:u w:val="single"/>
          </w:rPr>
          <w:delText xml:space="preserve"> Activites: </w:delText>
        </w:r>
      </w:del>
    </w:p>
    <w:p w14:paraId="18D7E11D" w14:textId="7B9797E4" w:rsidR="007B2860" w:rsidRPr="000314F7" w:rsidDel="009C7AB8" w:rsidRDefault="007B2860" w:rsidP="007B2860">
      <w:pPr>
        <w:pStyle w:val="ListParagraph"/>
        <w:widowControl w:val="0"/>
        <w:numPr>
          <w:ilvl w:val="0"/>
          <w:numId w:val="41"/>
        </w:numPr>
        <w:jc w:val="both"/>
        <w:rPr>
          <w:del w:id="2681" w:author="Emily Myers" w:date="2026-07-20T13:23:00Z" w16du:dateUtc="2026-07-20T18:23:00Z"/>
          <w:snapToGrid w:val="0"/>
          <w:sz w:val="24"/>
          <w:szCs w:val="24"/>
        </w:rPr>
      </w:pPr>
      <w:del w:id="2682" w:author="Emily Myers" w:date="2026-07-20T13:23:00Z" w16du:dateUtc="2026-07-20T18:23:00Z">
        <w:r w:rsidRPr="000314F7" w:rsidDel="009C7AB8">
          <w:rPr>
            <w:snapToGrid w:val="0"/>
            <w:sz w:val="24"/>
            <w:szCs w:val="24"/>
          </w:rPr>
          <w:delText>25% after site prep/demo work and initial inspection</w:delText>
        </w:r>
      </w:del>
    </w:p>
    <w:p w14:paraId="74B7FA6E" w14:textId="192191EF" w:rsidR="007B2860" w:rsidRPr="000314F7" w:rsidDel="009C7AB8" w:rsidRDefault="007B2860" w:rsidP="007B2860">
      <w:pPr>
        <w:pStyle w:val="ListParagraph"/>
        <w:widowControl w:val="0"/>
        <w:numPr>
          <w:ilvl w:val="0"/>
          <w:numId w:val="41"/>
        </w:numPr>
        <w:jc w:val="both"/>
        <w:rPr>
          <w:del w:id="2683" w:author="Emily Myers" w:date="2026-07-20T13:23:00Z" w16du:dateUtc="2026-07-20T18:23:00Z"/>
          <w:snapToGrid w:val="0"/>
          <w:sz w:val="24"/>
          <w:szCs w:val="24"/>
        </w:rPr>
      </w:pPr>
      <w:del w:id="2684" w:author="Emily Myers" w:date="2026-07-20T13:23:00Z" w16du:dateUtc="2026-07-20T18:23:00Z">
        <w:r w:rsidRPr="000314F7" w:rsidDel="009C7AB8">
          <w:rPr>
            <w:snapToGrid w:val="0"/>
            <w:sz w:val="24"/>
            <w:szCs w:val="24"/>
          </w:rPr>
          <w:delText xml:space="preserve">50% after interior and exterior work </w:delText>
        </w:r>
        <w:r w:rsidRPr="000314F7" w:rsidDel="009C7AB8">
          <w:rPr>
            <w:snapToGrid w:val="0"/>
            <w:sz w:val="24"/>
            <w:szCs w:val="24"/>
          </w:rPr>
          <w:tab/>
          <w:delText>and progress site review</w:delText>
        </w:r>
      </w:del>
    </w:p>
    <w:p w14:paraId="171D2DE1" w14:textId="645041C5" w:rsidR="008450B3" w:rsidRPr="000314F7" w:rsidDel="009C7AB8" w:rsidRDefault="007B2860" w:rsidP="007B2860">
      <w:pPr>
        <w:pStyle w:val="ListParagraph"/>
        <w:widowControl w:val="0"/>
        <w:numPr>
          <w:ilvl w:val="0"/>
          <w:numId w:val="41"/>
        </w:numPr>
        <w:jc w:val="both"/>
        <w:rPr>
          <w:del w:id="2685" w:author="Emily Myers" w:date="2026-07-20T13:23:00Z" w16du:dateUtc="2026-07-20T18:23:00Z"/>
          <w:snapToGrid w:val="0"/>
          <w:sz w:val="24"/>
          <w:szCs w:val="24"/>
        </w:rPr>
      </w:pPr>
      <w:del w:id="2686" w:author="Emily Myers" w:date="2026-07-20T13:23:00Z" w16du:dateUtc="2026-07-20T18:23:00Z">
        <w:r w:rsidRPr="000314F7" w:rsidDel="009C7AB8">
          <w:rPr>
            <w:snapToGrid w:val="0"/>
            <w:sz w:val="24"/>
            <w:szCs w:val="24"/>
          </w:rPr>
          <w:delText>25% after final inspection and project completion</w:delText>
        </w:r>
      </w:del>
    </w:p>
    <w:p w14:paraId="439C6C4C" w14:textId="75F8205E" w:rsidR="007B2860" w:rsidRPr="000314F7" w:rsidDel="009C7AB8" w:rsidRDefault="007B2860" w:rsidP="007B2860">
      <w:pPr>
        <w:widowControl w:val="0"/>
        <w:jc w:val="both"/>
        <w:rPr>
          <w:del w:id="2687" w:author="Emily Myers" w:date="2026-07-20T13:23:00Z" w16du:dateUtc="2026-07-20T18:23:00Z"/>
          <w:snapToGrid w:val="0"/>
          <w:sz w:val="24"/>
          <w:szCs w:val="24"/>
        </w:rPr>
      </w:pPr>
    </w:p>
    <w:p w14:paraId="068018B5" w14:textId="28810E33" w:rsidR="007B2860" w:rsidRPr="000314F7" w:rsidDel="009C7AB8" w:rsidRDefault="007B2860" w:rsidP="007B2860">
      <w:pPr>
        <w:widowControl w:val="0"/>
        <w:jc w:val="both"/>
        <w:rPr>
          <w:del w:id="2688" w:author="Emily Myers" w:date="2026-07-20T13:23:00Z" w16du:dateUtc="2026-07-20T18:23:00Z"/>
          <w:snapToGrid w:val="0"/>
          <w:sz w:val="24"/>
          <w:szCs w:val="24"/>
          <w:u w:val="single"/>
        </w:rPr>
      </w:pPr>
      <w:del w:id="2689" w:author="Emily Myers" w:date="2026-07-20T13:23:00Z" w16du:dateUtc="2026-07-20T18:23:00Z">
        <w:r w:rsidRPr="000314F7" w:rsidDel="009C7AB8">
          <w:rPr>
            <w:snapToGrid w:val="0"/>
            <w:sz w:val="24"/>
            <w:szCs w:val="24"/>
            <w:u w:val="single"/>
          </w:rPr>
          <w:delText>For Manufactured Units:</w:delText>
        </w:r>
      </w:del>
    </w:p>
    <w:p w14:paraId="601DC5EE" w14:textId="04540728" w:rsidR="007B2860" w:rsidRPr="000314F7" w:rsidDel="009C7AB8" w:rsidRDefault="007B2860" w:rsidP="007B2860">
      <w:pPr>
        <w:pStyle w:val="ListParagraph"/>
        <w:widowControl w:val="0"/>
        <w:numPr>
          <w:ilvl w:val="0"/>
          <w:numId w:val="42"/>
        </w:numPr>
        <w:jc w:val="both"/>
        <w:rPr>
          <w:del w:id="2690" w:author="Emily Myers" w:date="2026-07-20T13:23:00Z" w16du:dateUtc="2026-07-20T18:23:00Z"/>
          <w:snapToGrid w:val="0"/>
          <w:sz w:val="24"/>
          <w:szCs w:val="24"/>
        </w:rPr>
      </w:pPr>
      <w:del w:id="2691" w:author="Emily Myers" w:date="2026-07-20T13:23:00Z" w16du:dateUtc="2026-07-20T18:23:00Z">
        <w:r w:rsidRPr="000314F7" w:rsidDel="009C7AB8">
          <w:rPr>
            <w:snapToGrid w:val="0"/>
            <w:sz w:val="24"/>
            <w:szCs w:val="24"/>
          </w:rPr>
          <w:delText>25% after all slab/footings installed and inspected</w:delText>
        </w:r>
      </w:del>
    </w:p>
    <w:p w14:paraId="2D1FA80B" w14:textId="5D7F9D62" w:rsidR="00DF7AD0" w:rsidRPr="000314F7" w:rsidDel="009C7AB8" w:rsidRDefault="00DF7AD0" w:rsidP="00DF7AD0">
      <w:pPr>
        <w:pStyle w:val="ListParagraph"/>
        <w:widowControl w:val="0"/>
        <w:numPr>
          <w:ilvl w:val="0"/>
          <w:numId w:val="42"/>
        </w:numPr>
        <w:jc w:val="both"/>
        <w:rPr>
          <w:del w:id="2692" w:author="Emily Myers" w:date="2026-07-20T13:23:00Z" w16du:dateUtc="2026-07-20T18:23:00Z"/>
          <w:snapToGrid w:val="0"/>
          <w:sz w:val="24"/>
          <w:szCs w:val="24"/>
        </w:rPr>
      </w:pPr>
      <w:del w:id="2693" w:author="Emily Myers" w:date="2026-07-20T13:23:00Z" w16du:dateUtc="2026-07-20T18:23:00Z">
        <w:r w:rsidRPr="000314F7" w:rsidDel="009C7AB8">
          <w:rPr>
            <w:snapToGrid w:val="0"/>
            <w:sz w:val="24"/>
            <w:szCs w:val="24"/>
          </w:rPr>
          <w:delText>25% after the first section is installed of all the units</w:delText>
        </w:r>
      </w:del>
    </w:p>
    <w:p w14:paraId="738315ED" w14:textId="4EFFBA2B" w:rsidR="00DF7AD0" w:rsidRPr="000314F7" w:rsidDel="009C7AB8" w:rsidRDefault="00DF7AD0" w:rsidP="00DF7AD0">
      <w:pPr>
        <w:pStyle w:val="ListParagraph"/>
        <w:widowControl w:val="0"/>
        <w:numPr>
          <w:ilvl w:val="0"/>
          <w:numId w:val="42"/>
        </w:numPr>
        <w:jc w:val="both"/>
        <w:rPr>
          <w:del w:id="2694" w:author="Emily Myers" w:date="2026-07-20T13:23:00Z" w16du:dateUtc="2026-07-20T18:23:00Z"/>
          <w:snapToGrid w:val="0"/>
          <w:sz w:val="24"/>
          <w:szCs w:val="24"/>
        </w:rPr>
      </w:pPr>
      <w:del w:id="2695" w:author="Emily Myers" w:date="2026-07-20T13:23:00Z" w16du:dateUtc="2026-07-20T18:23:00Z">
        <w:r w:rsidRPr="000314F7" w:rsidDel="009C7AB8">
          <w:rPr>
            <w:snapToGrid w:val="0"/>
            <w:sz w:val="24"/>
            <w:szCs w:val="24"/>
          </w:rPr>
          <w:delText>25% after the last section is installed of all the units</w:delText>
        </w:r>
      </w:del>
    </w:p>
    <w:p w14:paraId="631C2C2F" w14:textId="68BC79C2" w:rsidR="007B2860" w:rsidRPr="000314F7" w:rsidDel="009C7AB8" w:rsidRDefault="007B2860" w:rsidP="00DF7AD0">
      <w:pPr>
        <w:pStyle w:val="ListParagraph"/>
        <w:widowControl w:val="0"/>
        <w:numPr>
          <w:ilvl w:val="0"/>
          <w:numId w:val="42"/>
        </w:numPr>
        <w:jc w:val="both"/>
        <w:rPr>
          <w:del w:id="2696" w:author="Emily Myers" w:date="2026-07-20T13:23:00Z" w16du:dateUtc="2026-07-20T18:23:00Z"/>
          <w:snapToGrid w:val="0"/>
          <w:sz w:val="24"/>
          <w:szCs w:val="24"/>
        </w:rPr>
      </w:pPr>
      <w:del w:id="2697" w:author="Emily Myers" w:date="2026-07-20T13:23:00Z" w16du:dateUtc="2026-07-20T18:23:00Z">
        <w:r w:rsidRPr="000314F7" w:rsidDel="009C7AB8">
          <w:rPr>
            <w:snapToGrid w:val="0"/>
            <w:sz w:val="24"/>
            <w:szCs w:val="24"/>
          </w:rPr>
          <w:delText>25% after final inspection and project completion</w:delText>
        </w:r>
      </w:del>
    </w:p>
    <w:p w14:paraId="29807AEE" w14:textId="2198032F" w:rsidR="007B2860" w:rsidRPr="000314F7" w:rsidDel="009C7AB8" w:rsidRDefault="007B2860" w:rsidP="00E051ED">
      <w:pPr>
        <w:pStyle w:val="ListParagraph"/>
        <w:widowControl w:val="0"/>
        <w:jc w:val="both"/>
        <w:rPr>
          <w:del w:id="2698" w:author="Emily Myers" w:date="2026-07-20T13:23:00Z" w16du:dateUtc="2026-07-20T18:23:00Z"/>
          <w:snapToGrid w:val="0"/>
          <w:sz w:val="24"/>
          <w:szCs w:val="24"/>
        </w:rPr>
      </w:pPr>
    </w:p>
    <w:p w14:paraId="5575BE72" w14:textId="6026DD2F" w:rsidR="00A94A72" w:rsidRPr="000314F7" w:rsidDel="009C7AB8" w:rsidRDefault="008450B3" w:rsidP="008450B3">
      <w:pPr>
        <w:jc w:val="both"/>
        <w:rPr>
          <w:del w:id="2699" w:author="Emily Myers" w:date="2026-07-20T13:23:00Z" w16du:dateUtc="2026-07-20T18:23:00Z"/>
          <w:b/>
          <w:sz w:val="24"/>
          <w:szCs w:val="24"/>
        </w:rPr>
      </w:pPr>
      <w:del w:id="2700" w:author="Emily Myers" w:date="2026-07-20T13:23:00Z" w16du:dateUtc="2026-07-20T18:23:00Z">
        <w:r w:rsidRPr="000314F7" w:rsidDel="009C7AB8">
          <w:rPr>
            <w:sz w:val="24"/>
            <w:szCs w:val="24"/>
          </w:rPr>
          <w:delText xml:space="preserve">Discretionary housing improvements beyond those required to meet property standards may include modest amenities and aesthetic features, but </w:delText>
        </w:r>
        <w:r w:rsidRPr="000314F7" w:rsidDel="009C7AB8">
          <w:rPr>
            <w:sz w:val="24"/>
            <w:szCs w:val="24"/>
            <w:u w:val="single"/>
          </w:rPr>
          <w:delText>not luxury improvements</w:delText>
        </w:r>
        <w:r w:rsidRPr="000314F7" w:rsidDel="009C7AB8">
          <w:rPr>
            <w:sz w:val="24"/>
            <w:szCs w:val="24"/>
          </w:rPr>
          <w:delText>.  Any questions regarding what amenities or features would be considered luxury improvements should be directed to OHFA Staff</w:delText>
        </w:r>
        <w:r w:rsidR="00C56E78" w:rsidRPr="000314F7" w:rsidDel="009C7AB8">
          <w:rPr>
            <w:sz w:val="24"/>
            <w:szCs w:val="24"/>
          </w:rPr>
          <w:delText xml:space="preserve">. </w:delText>
        </w:r>
        <w:r w:rsidRPr="000314F7" w:rsidDel="009C7AB8">
          <w:rPr>
            <w:sz w:val="24"/>
            <w:szCs w:val="24"/>
          </w:rPr>
          <w:delText>If necessary, OHFA will consult with the local HUD office to ensure that HUD does not consider the improvements to be luxury improvements</w:delText>
        </w:r>
        <w:r w:rsidR="003F2DCE" w:rsidRPr="000314F7" w:rsidDel="009C7AB8">
          <w:rPr>
            <w:b/>
            <w:sz w:val="24"/>
            <w:szCs w:val="24"/>
          </w:rPr>
          <w:delText xml:space="preserve">. </w:delText>
        </w:r>
      </w:del>
    </w:p>
    <w:p w14:paraId="45A9447E" w14:textId="4E004F7B" w:rsidR="00B652FB" w:rsidRPr="000314F7" w:rsidDel="009C7AB8" w:rsidRDefault="00B652FB" w:rsidP="008450B3">
      <w:pPr>
        <w:jc w:val="both"/>
        <w:rPr>
          <w:del w:id="2701" w:author="Emily Myers" w:date="2026-07-20T13:23:00Z" w16du:dateUtc="2026-07-20T18:23:00Z"/>
          <w:b/>
          <w:sz w:val="24"/>
          <w:szCs w:val="24"/>
        </w:rPr>
      </w:pPr>
    </w:p>
    <w:p w14:paraId="09333F5B" w14:textId="04ADAA9F" w:rsidR="00B652FB" w:rsidRPr="000314F7" w:rsidDel="009C7AB8" w:rsidRDefault="00B652FB" w:rsidP="008450B3">
      <w:pPr>
        <w:jc w:val="both"/>
        <w:rPr>
          <w:del w:id="2702" w:author="Emily Myers" w:date="2026-07-20T13:23:00Z" w16du:dateUtc="2026-07-20T18:23:00Z"/>
          <w:bCs/>
          <w:sz w:val="24"/>
          <w:szCs w:val="24"/>
        </w:rPr>
      </w:pPr>
      <w:del w:id="2703" w:author="Emily Myers" w:date="2026-07-20T13:23:00Z" w16du:dateUtc="2026-07-20T18:23:00Z">
        <w:r w:rsidRPr="000314F7" w:rsidDel="009C7AB8">
          <w:rPr>
            <w:bCs/>
            <w:sz w:val="24"/>
            <w:szCs w:val="24"/>
          </w:rPr>
          <w:delText xml:space="preserve">All accessory structures, including but not limited to garages and storm shelter, must be attached to a residential unit. Any structure which is detached may not be paid for using HOME funding. </w:delText>
        </w:r>
      </w:del>
    </w:p>
    <w:p w14:paraId="2FBA0BA2" w14:textId="15774C16" w:rsidR="0043625B" w:rsidRPr="000314F7" w:rsidDel="009C7AB8" w:rsidRDefault="0043625B" w:rsidP="008450B3">
      <w:pPr>
        <w:jc w:val="both"/>
        <w:rPr>
          <w:del w:id="2704" w:author="Emily Myers" w:date="2026-07-20T13:23:00Z" w16du:dateUtc="2026-07-20T18:23:00Z"/>
          <w:bCs/>
          <w:sz w:val="24"/>
          <w:szCs w:val="24"/>
        </w:rPr>
      </w:pPr>
    </w:p>
    <w:p w14:paraId="1891E42E" w14:textId="7A4D18DA" w:rsidR="001B5868" w:rsidRPr="000314F7" w:rsidDel="009C7AB8" w:rsidRDefault="007B2860" w:rsidP="001B5868">
      <w:pPr>
        <w:jc w:val="both"/>
        <w:rPr>
          <w:del w:id="2705" w:author="Emily Myers" w:date="2026-07-20T13:23:00Z" w16du:dateUtc="2026-07-20T18:23:00Z"/>
          <w:bCs/>
          <w:sz w:val="24"/>
          <w:szCs w:val="24"/>
        </w:rPr>
      </w:pPr>
      <w:del w:id="2706" w:author="Emily Myers" w:date="2026-07-20T13:23:00Z" w16du:dateUtc="2026-07-20T18:23:00Z">
        <w:r w:rsidRPr="000314F7" w:rsidDel="009C7AB8">
          <w:rPr>
            <w:bCs/>
            <w:sz w:val="24"/>
            <w:szCs w:val="24"/>
          </w:rPr>
          <w:delText>In keeping with 42 U.S. Code Chapter 130, Subchapter II, Part A § 12742, OHFA has a preference for substandard housing in all Rehabilitation activities.  A property shall be</w:delText>
        </w:r>
        <w:r w:rsidRPr="000314F7" w:rsidDel="009C7AB8">
          <w:rPr>
            <w:color w:val="000000"/>
            <w:sz w:val="24"/>
            <w:szCs w:val="24"/>
            <w:rPrChange w:id="2707" w:author="Emily Myers" w:date="2026-07-20T15:38:00Z" w16du:dateUtc="2026-07-20T20:38:00Z">
              <w:rPr>
                <w:color w:val="000000"/>
              </w:rPr>
            </w:rPrChange>
          </w:rPr>
          <w:delText xml:space="preserve"> </w:delText>
        </w:r>
        <w:r w:rsidR="001B5868" w:rsidRPr="000314F7" w:rsidDel="009C7AB8">
          <w:rPr>
            <w:bCs/>
            <w:sz w:val="24"/>
            <w:szCs w:val="24"/>
          </w:rPr>
          <w:delText>consider</w:delText>
        </w:r>
        <w:r w:rsidRPr="000314F7" w:rsidDel="009C7AB8">
          <w:rPr>
            <w:bCs/>
            <w:sz w:val="24"/>
            <w:szCs w:val="24"/>
          </w:rPr>
          <w:delText>ed</w:delText>
        </w:r>
        <w:r w:rsidR="001B5868" w:rsidRPr="000314F7" w:rsidDel="009C7AB8">
          <w:rPr>
            <w:bCs/>
            <w:sz w:val="24"/>
            <w:szCs w:val="24"/>
          </w:rPr>
          <w:delText xml:space="preserve"> a property to be substandard if it has severe physical problems that endanger the safety or health of its occupants:</w:delText>
        </w:r>
      </w:del>
    </w:p>
    <w:p w14:paraId="2FEB6A17" w14:textId="181C16D9" w:rsidR="001B5868" w:rsidRPr="000314F7" w:rsidDel="009C7AB8" w:rsidRDefault="001B5868" w:rsidP="0031513F">
      <w:pPr>
        <w:pStyle w:val="ListParagraph"/>
        <w:numPr>
          <w:ilvl w:val="0"/>
          <w:numId w:val="38"/>
        </w:numPr>
        <w:jc w:val="both"/>
        <w:rPr>
          <w:del w:id="2708" w:author="Emily Myers" w:date="2026-07-20T13:23:00Z" w16du:dateUtc="2026-07-20T18:23:00Z"/>
          <w:bCs/>
          <w:sz w:val="24"/>
          <w:szCs w:val="24"/>
        </w:rPr>
      </w:pPr>
      <w:del w:id="2709" w:author="Emily Myers" w:date="2026-07-20T13:23:00Z" w16du:dateUtc="2026-07-20T18:23:00Z">
        <w:r w:rsidRPr="000314F7" w:rsidDel="009C7AB8">
          <w:rPr>
            <w:bCs/>
            <w:sz w:val="24"/>
            <w:szCs w:val="24"/>
          </w:rPr>
          <w:delText>Lack of basic facilities: No bathroom or kitchen facilities, or no hot and cold running water</w:delText>
        </w:r>
      </w:del>
    </w:p>
    <w:p w14:paraId="7551C2BA" w14:textId="4418D245" w:rsidR="001B5868" w:rsidRPr="000314F7" w:rsidDel="009C7AB8" w:rsidRDefault="001B5868" w:rsidP="0031513F">
      <w:pPr>
        <w:pStyle w:val="ListParagraph"/>
        <w:numPr>
          <w:ilvl w:val="0"/>
          <w:numId w:val="38"/>
        </w:numPr>
        <w:jc w:val="both"/>
        <w:rPr>
          <w:del w:id="2710" w:author="Emily Myers" w:date="2026-07-20T13:23:00Z" w16du:dateUtc="2026-07-20T18:23:00Z"/>
          <w:bCs/>
          <w:sz w:val="24"/>
          <w:szCs w:val="24"/>
        </w:rPr>
      </w:pPr>
      <w:del w:id="2711" w:author="Emily Myers" w:date="2026-07-20T13:23:00Z" w16du:dateUtc="2026-07-20T18:23:00Z">
        <w:r w:rsidRPr="000314F7" w:rsidDel="009C7AB8">
          <w:rPr>
            <w:bCs/>
            <w:sz w:val="24"/>
            <w:szCs w:val="24"/>
          </w:rPr>
          <w:delText>Structural issues: Broken staircase or elevator, or at least five significant structural problems</w:delText>
        </w:r>
      </w:del>
    </w:p>
    <w:p w14:paraId="5CA8599F" w14:textId="5B85307D" w:rsidR="001B5868" w:rsidRPr="000314F7" w:rsidDel="009C7AB8" w:rsidRDefault="001B5868" w:rsidP="0031513F">
      <w:pPr>
        <w:pStyle w:val="ListParagraph"/>
        <w:numPr>
          <w:ilvl w:val="0"/>
          <w:numId w:val="38"/>
        </w:numPr>
        <w:jc w:val="both"/>
        <w:rPr>
          <w:del w:id="2712" w:author="Emily Myers" w:date="2026-07-20T13:23:00Z" w16du:dateUtc="2026-07-20T18:23:00Z"/>
          <w:bCs/>
          <w:sz w:val="24"/>
          <w:szCs w:val="24"/>
        </w:rPr>
      </w:pPr>
      <w:del w:id="2713" w:author="Emily Myers" w:date="2026-07-20T13:23:00Z" w16du:dateUtc="2026-07-20T18:23:00Z">
        <w:r w:rsidRPr="000314F7" w:rsidDel="009C7AB8">
          <w:rPr>
            <w:bCs/>
            <w:sz w:val="24"/>
            <w:szCs w:val="24"/>
          </w:rPr>
          <w:delText>Electrical problems: Exposed electrical wiring, or outdated or faulty electrical systems</w:delText>
        </w:r>
      </w:del>
    </w:p>
    <w:p w14:paraId="418312EF" w14:textId="2FAB77C0" w:rsidR="001B5868" w:rsidRPr="000314F7" w:rsidDel="009C7AB8" w:rsidRDefault="001B5868" w:rsidP="007B2860">
      <w:pPr>
        <w:pStyle w:val="ListParagraph"/>
        <w:numPr>
          <w:ilvl w:val="0"/>
          <w:numId w:val="38"/>
        </w:numPr>
        <w:jc w:val="both"/>
        <w:rPr>
          <w:del w:id="2714" w:author="Emily Myers" w:date="2026-07-20T13:23:00Z" w16du:dateUtc="2026-07-20T18:23:00Z"/>
          <w:bCs/>
          <w:sz w:val="24"/>
          <w:szCs w:val="24"/>
        </w:rPr>
      </w:pPr>
      <w:del w:id="2715" w:author="Emily Myers" w:date="2026-07-20T13:23:00Z" w16du:dateUtc="2026-07-20T18:23:00Z">
        <w:r w:rsidRPr="000314F7" w:rsidDel="009C7AB8">
          <w:rPr>
            <w:bCs/>
            <w:sz w:val="24"/>
            <w:szCs w:val="24"/>
          </w:rPr>
          <w:delText>Heating and ventilation: Lack of heating, or inappropriate ventilation</w:delText>
        </w:r>
        <w:r w:rsidR="007B2860" w:rsidRPr="000314F7" w:rsidDel="009C7AB8">
          <w:rPr>
            <w:bCs/>
            <w:sz w:val="24"/>
            <w:szCs w:val="24"/>
          </w:rPr>
          <w:delText xml:space="preserve"> Inappropriate ventilation occurs when there is a failure to adequately exchange stale indoor air with fresh outdoor air, leading to a buildup of indoor pollutants like dust, mold spores, and volatile organic compounds (VOCs)</w:delText>
        </w:r>
      </w:del>
    </w:p>
    <w:p w14:paraId="5C7A436C" w14:textId="43B04583" w:rsidR="001B5868" w:rsidRPr="000314F7" w:rsidDel="009C7AB8" w:rsidRDefault="001B5868" w:rsidP="0031513F">
      <w:pPr>
        <w:pStyle w:val="ListParagraph"/>
        <w:numPr>
          <w:ilvl w:val="0"/>
          <w:numId w:val="38"/>
        </w:numPr>
        <w:jc w:val="both"/>
        <w:rPr>
          <w:del w:id="2716" w:author="Emily Myers" w:date="2026-07-20T13:23:00Z" w16du:dateUtc="2026-07-20T18:23:00Z"/>
          <w:bCs/>
          <w:sz w:val="24"/>
          <w:szCs w:val="24"/>
        </w:rPr>
      </w:pPr>
      <w:del w:id="2717" w:author="Emily Myers" w:date="2026-07-20T13:23:00Z" w16du:dateUtc="2026-07-20T18:23:00Z">
        <w:r w:rsidRPr="000314F7" w:rsidDel="009C7AB8">
          <w:rPr>
            <w:bCs/>
            <w:sz w:val="24"/>
            <w:szCs w:val="24"/>
          </w:rPr>
          <w:delText>Water problems: Leaking roof, water leaks, or plumbing leaks</w:delText>
        </w:r>
        <w:r w:rsidR="007B2860" w:rsidRPr="000314F7" w:rsidDel="009C7AB8">
          <w:rPr>
            <w:bCs/>
            <w:sz w:val="24"/>
            <w:szCs w:val="24"/>
          </w:rPr>
          <w:delText xml:space="preserve"> that results in water damage</w:delText>
        </w:r>
      </w:del>
    </w:p>
    <w:p w14:paraId="597975F4" w14:textId="0C522053" w:rsidR="001B5868" w:rsidRPr="000314F7" w:rsidDel="009C7AB8" w:rsidRDefault="001B5868" w:rsidP="0031513F">
      <w:pPr>
        <w:pStyle w:val="ListParagraph"/>
        <w:numPr>
          <w:ilvl w:val="0"/>
          <w:numId w:val="38"/>
        </w:numPr>
        <w:jc w:val="both"/>
        <w:rPr>
          <w:del w:id="2718" w:author="Emily Myers" w:date="2026-07-20T13:23:00Z" w16du:dateUtc="2026-07-20T18:23:00Z"/>
          <w:bCs/>
          <w:sz w:val="24"/>
          <w:szCs w:val="24"/>
        </w:rPr>
      </w:pPr>
      <w:del w:id="2719" w:author="Emily Myers" w:date="2026-07-20T13:23:00Z" w16du:dateUtc="2026-07-20T18:23:00Z">
        <w:r w:rsidRPr="000314F7" w:rsidDel="009C7AB8">
          <w:rPr>
            <w:bCs/>
            <w:sz w:val="24"/>
            <w:szCs w:val="24"/>
          </w:rPr>
          <w:delText>Temperature: Houses that don't maintain adequate temperatures</w:delText>
        </w:r>
      </w:del>
    </w:p>
    <w:p w14:paraId="23AEE4D0" w14:textId="5E097859" w:rsidR="001B5868" w:rsidRPr="000314F7" w:rsidDel="009C7AB8" w:rsidRDefault="001B5868" w:rsidP="0031513F">
      <w:pPr>
        <w:pStyle w:val="ListParagraph"/>
        <w:numPr>
          <w:ilvl w:val="0"/>
          <w:numId w:val="38"/>
        </w:numPr>
        <w:jc w:val="both"/>
        <w:rPr>
          <w:del w:id="2720" w:author="Emily Myers" w:date="2026-07-20T13:23:00Z" w16du:dateUtc="2026-07-20T18:23:00Z"/>
          <w:bCs/>
          <w:sz w:val="24"/>
          <w:szCs w:val="24"/>
        </w:rPr>
      </w:pPr>
      <w:del w:id="2721" w:author="Emily Myers" w:date="2026-07-20T13:23:00Z" w16du:dateUtc="2026-07-20T18:23:00Z">
        <w:r w:rsidRPr="000314F7" w:rsidDel="009C7AB8">
          <w:rPr>
            <w:bCs/>
            <w:sz w:val="24"/>
            <w:szCs w:val="24"/>
          </w:rPr>
          <w:delText>Other hazards: Presence of insects or vermin, gas leaks, or fire hazards</w:delText>
        </w:r>
      </w:del>
    </w:p>
    <w:p w14:paraId="7A56A65D" w14:textId="2C5AC912" w:rsidR="0043625B" w:rsidRPr="000314F7" w:rsidDel="009C7AB8" w:rsidRDefault="0043625B" w:rsidP="008450B3">
      <w:pPr>
        <w:jc w:val="both"/>
        <w:rPr>
          <w:del w:id="2722" w:author="Emily Myers" w:date="2026-07-20T13:23:00Z" w16du:dateUtc="2026-07-20T18:23:00Z"/>
          <w:b/>
          <w:sz w:val="24"/>
          <w:szCs w:val="24"/>
        </w:rPr>
      </w:pPr>
    </w:p>
    <w:p w14:paraId="1C380DBD" w14:textId="6805870C" w:rsidR="007B2860" w:rsidRPr="000314F7" w:rsidDel="009C7AB8" w:rsidRDefault="007B2860" w:rsidP="008450B3">
      <w:pPr>
        <w:jc w:val="both"/>
        <w:rPr>
          <w:del w:id="2723" w:author="Emily Myers" w:date="2026-07-20T13:23:00Z" w16du:dateUtc="2026-07-20T18:23:00Z"/>
          <w:bCs/>
          <w:sz w:val="24"/>
          <w:szCs w:val="24"/>
        </w:rPr>
      </w:pPr>
      <w:bookmarkStart w:id="2724" w:name="_Hlk211935033"/>
      <w:del w:id="2725" w:author="Emily Myers" w:date="2026-07-20T13:23:00Z" w16du:dateUtc="2026-07-20T18:23:00Z">
        <w:r w:rsidRPr="000314F7" w:rsidDel="009C7AB8">
          <w:rPr>
            <w:bCs/>
            <w:sz w:val="24"/>
            <w:szCs w:val="24"/>
          </w:rPr>
          <w:delText xml:space="preserve">Per 24 CFR 92.300 (a)(3), all properties to be acquired and rehabilitated by a CHDO must be </w:delText>
        </w:r>
        <w:r w:rsidR="00AA2184" w:rsidRPr="000314F7" w:rsidDel="009C7AB8">
          <w:rPr>
            <w:bCs/>
            <w:sz w:val="24"/>
            <w:szCs w:val="24"/>
          </w:rPr>
          <w:delText xml:space="preserve">substandard at the time of acquisition for rehabilitation regardless of if the property is being rehabilitated for homebuyer or rental purposes. </w:delText>
        </w:r>
      </w:del>
    </w:p>
    <w:bookmarkEnd w:id="2724"/>
    <w:p w14:paraId="2117FBFB" w14:textId="56BCB7CF" w:rsidR="008450B3" w:rsidRPr="000314F7" w:rsidDel="00E943A0" w:rsidRDefault="008450B3" w:rsidP="008450B3">
      <w:pPr>
        <w:jc w:val="both"/>
        <w:rPr>
          <w:del w:id="2726" w:author="Emily Myers" w:date="2026-07-21T07:51:00Z" w16du:dateUtc="2026-07-21T12:51:00Z"/>
          <w:b/>
          <w:i/>
          <w:sz w:val="24"/>
          <w:szCs w:val="24"/>
          <w:rPrChange w:id="2727" w:author="Emily Myers" w:date="2026-07-20T15:38:00Z" w16du:dateUtc="2026-07-20T20:38:00Z">
            <w:rPr>
              <w:del w:id="2728" w:author="Emily Myers" w:date="2026-07-21T07:51:00Z" w16du:dateUtc="2026-07-21T12:51:00Z"/>
              <w:b/>
              <w:i/>
              <w:szCs w:val="24"/>
            </w:rPr>
          </w:rPrChange>
        </w:rPr>
      </w:pPr>
      <w:del w:id="2729" w:author="Emily Myers" w:date="2026-07-21T07:51:00Z" w16du:dateUtc="2026-07-21T12:51:00Z">
        <w:r w:rsidRPr="000314F7" w:rsidDel="00E943A0">
          <w:rPr>
            <w:b/>
            <w:sz w:val="24"/>
            <w:szCs w:val="24"/>
          </w:rPr>
          <w:delText xml:space="preserve">  </w:delText>
        </w:r>
      </w:del>
    </w:p>
    <w:p w14:paraId="302A8CB3" w14:textId="1D089F8F" w:rsidR="008450B3" w:rsidRPr="000053A6" w:rsidDel="00E943A0" w:rsidRDefault="008450B3" w:rsidP="008450B3">
      <w:pPr>
        <w:pStyle w:val="Heading2"/>
        <w:spacing w:before="0" w:after="0"/>
        <w:jc w:val="both"/>
        <w:rPr>
          <w:del w:id="2730" w:author="Emily Myers" w:date="2026-07-21T07:51:00Z" w16du:dateUtc="2026-07-21T12:51:00Z"/>
          <w:rFonts w:ascii="Times New Roman" w:hAnsi="Times New Roman"/>
          <w:szCs w:val="24"/>
          <w:u w:val="single"/>
        </w:rPr>
      </w:pPr>
      <w:bookmarkStart w:id="2731" w:name="_Toc410304548"/>
      <w:del w:id="2732" w:author="Emily Myers" w:date="2026-07-21T07:51:00Z" w16du:dateUtc="2026-07-21T12:51:00Z">
        <w:r w:rsidRPr="000314F7" w:rsidDel="00E943A0">
          <w:rPr>
            <w:rFonts w:ascii="Times New Roman" w:hAnsi="Times New Roman"/>
            <w:i w:val="0"/>
            <w:iCs/>
            <w:szCs w:val="24"/>
            <w:u w:val="single"/>
          </w:rPr>
          <w:delText>Debarred, Suspended or Ineligible Participants</w:delText>
        </w:r>
        <w:bookmarkEnd w:id="2731"/>
      </w:del>
    </w:p>
    <w:p w14:paraId="6B647190" w14:textId="606EE1A2" w:rsidR="008450B3" w:rsidRPr="000314F7" w:rsidDel="00DA21BF" w:rsidRDefault="008450B3">
      <w:pPr>
        <w:spacing w:before="100" w:beforeAutospacing="1" w:after="100" w:afterAutospacing="1" w:line="300" w:lineRule="atLeast"/>
        <w:rPr>
          <w:del w:id="2733" w:author="Emily Myers" w:date="2026-07-20T13:36:00Z" w16du:dateUtc="2026-07-20T18:36:00Z"/>
          <w:sz w:val="24"/>
          <w:szCs w:val="24"/>
          <w:rPrChange w:id="2734" w:author="Emily Myers" w:date="2026-07-20T15:38:00Z" w16du:dateUtc="2026-07-20T20:38:00Z">
            <w:rPr>
              <w:del w:id="2735" w:author="Emily Myers" w:date="2026-07-20T13:36:00Z" w16du:dateUtc="2026-07-20T18:36:00Z"/>
            </w:rPr>
          </w:rPrChange>
        </w:rPr>
        <w:pPrChange w:id="2736" w:author="Emily Myers" w:date="2026-07-20T13:48:00Z" w16du:dateUtc="2026-07-20T18:48:00Z">
          <w:pPr>
            <w:jc w:val="both"/>
          </w:pPr>
        </w:pPrChange>
      </w:pPr>
      <w:del w:id="2737" w:author="Emily Myers" w:date="2026-07-20T13:36:00Z" w16du:dateUtc="2026-07-20T18:36:00Z">
        <w:r w:rsidRPr="000314F7" w:rsidDel="00DA21BF">
          <w:rPr>
            <w:b/>
            <w:sz w:val="24"/>
            <w:szCs w:val="24"/>
          </w:rPr>
          <w:delText xml:space="preserve">No contractors that have been suspended or debarred under HOME or any other federal funding program may be used when working on a HOME </w:delText>
        </w:r>
        <w:r w:rsidR="00AD1BA9" w:rsidRPr="000314F7" w:rsidDel="00DA21BF">
          <w:rPr>
            <w:b/>
            <w:sz w:val="24"/>
            <w:szCs w:val="24"/>
          </w:rPr>
          <w:delText>Project</w:delText>
        </w:r>
        <w:r w:rsidRPr="000314F7" w:rsidDel="00DA21BF">
          <w:rPr>
            <w:sz w:val="24"/>
            <w:szCs w:val="24"/>
          </w:rPr>
          <w:delText xml:space="preserve">. All HOME </w:delText>
        </w:r>
        <w:r w:rsidR="008807FF" w:rsidRPr="000314F7" w:rsidDel="00DA21BF">
          <w:rPr>
            <w:sz w:val="24"/>
            <w:szCs w:val="24"/>
          </w:rPr>
          <w:delText>A</w:delText>
        </w:r>
        <w:r w:rsidRPr="000314F7" w:rsidDel="00DA21BF">
          <w:rPr>
            <w:sz w:val="24"/>
            <w:szCs w:val="24"/>
          </w:rPr>
          <w:delText xml:space="preserve">wardees are to verify eligibility before contracting with any party. Awardees should check the web at </w:delText>
        </w:r>
        <w:r w:rsidRPr="000314F7" w:rsidDel="00DA21BF">
          <w:rPr>
            <w:sz w:val="24"/>
            <w:szCs w:val="24"/>
            <w:rPrChange w:id="2738" w:author="Emily Myers" w:date="2026-07-20T15:38:00Z" w16du:dateUtc="2026-07-20T20:38:00Z">
              <w:rPr/>
            </w:rPrChange>
          </w:rPr>
          <w:lastRenderedPageBreak/>
          <w:fldChar w:fldCharType="begin"/>
        </w:r>
        <w:r w:rsidRPr="000314F7" w:rsidDel="00DA21BF">
          <w:rPr>
            <w:sz w:val="24"/>
            <w:szCs w:val="24"/>
            <w:rPrChange w:id="2739" w:author="Emily Myers" w:date="2026-07-20T15:38:00Z" w16du:dateUtc="2026-07-20T20:38:00Z">
              <w:rPr/>
            </w:rPrChange>
          </w:rPr>
          <w:delInstrText>HYPERLINK "http://www.sam.gov"</w:delInstrText>
        </w:r>
        <w:r w:rsidRPr="0045305E" w:rsidDel="00DA21BF">
          <w:rPr>
            <w:sz w:val="24"/>
            <w:szCs w:val="24"/>
          </w:rPr>
        </w:r>
        <w:r w:rsidRPr="000314F7" w:rsidDel="00DA21BF">
          <w:rPr>
            <w:rPrChange w:id="2740" w:author="Emily Myers" w:date="2026-07-20T15:38:00Z" w16du:dateUtc="2026-07-20T20:38:00Z">
              <w:rPr>
                <w:rStyle w:val="Hyperlink"/>
                <w:color w:val="auto"/>
                <w:sz w:val="24"/>
                <w:szCs w:val="24"/>
              </w:rPr>
            </w:rPrChange>
          </w:rPr>
          <w:fldChar w:fldCharType="separate"/>
        </w:r>
        <w:r w:rsidRPr="000314F7" w:rsidDel="00DA21BF">
          <w:rPr>
            <w:rStyle w:val="Hyperlink"/>
            <w:color w:val="auto"/>
            <w:sz w:val="24"/>
            <w:szCs w:val="24"/>
          </w:rPr>
          <w:delText>www.sam.gov</w:delText>
        </w:r>
        <w:r w:rsidRPr="000314F7" w:rsidDel="00DA21BF">
          <w:rPr>
            <w:rStyle w:val="Hyperlink"/>
            <w:color w:val="auto"/>
            <w:sz w:val="24"/>
            <w:szCs w:val="24"/>
          </w:rPr>
          <w:fldChar w:fldCharType="end"/>
        </w:r>
        <w:r w:rsidRPr="000314F7" w:rsidDel="00DA21BF">
          <w:rPr>
            <w:sz w:val="24"/>
            <w:szCs w:val="24"/>
          </w:rPr>
          <w:delText xml:space="preserve"> for the most current listing of debarred contractors</w:delText>
        </w:r>
        <w:r w:rsidR="00C56E78" w:rsidRPr="000314F7" w:rsidDel="00DA21BF">
          <w:rPr>
            <w:sz w:val="24"/>
            <w:szCs w:val="24"/>
          </w:rPr>
          <w:delText xml:space="preserve">. </w:delText>
        </w:r>
        <w:r w:rsidRPr="000314F7" w:rsidDel="00DA21BF">
          <w:rPr>
            <w:sz w:val="24"/>
            <w:szCs w:val="24"/>
          </w:rPr>
          <w:delText>OHFA Staff can provide information on suspended or ineligible contractors</w:delText>
        </w:r>
        <w:r w:rsidR="00C56E78" w:rsidRPr="000314F7" w:rsidDel="00DA21BF">
          <w:rPr>
            <w:sz w:val="24"/>
            <w:szCs w:val="24"/>
          </w:rPr>
          <w:delText>.</w:delText>
        </w:r>
        <w:r w:rsidR="00C56E78" w:rsidRPr="000314F7" w:rsidDel="00DA21BF">
          <w:rPr>
            <w:sz w:val="24"/>
            <w:szCs w:val="24"/>
            <w:rPrChange w:id="2741" w:author="Emily Myers" w:date="2026-07-20T15:38:00Z" w16du:dateUtc="2026-07-20T20:38:00Z">
              <w:rPr/>
            </w:rPrChange>
          </w:rPr>
          <w:delText xml:space="preserve"> </w:delText>
        </w:r>
      </w:del>
    </w:p>
    <w:p w14:paraId="0765868B" w14:textId="73601AE5" w:rsidR="008450B3" w:rsidRPr="000314F7" w:rsidDel="00DA21BF" w:rsidRDefault="008450B3" w:rsidP="00BB2B84">
      <w:pPr>
        <w:pStyle w:val="TOC1"/>
        <w:rPr>
          <w:del w:id="2742" w:author="Emily Myers" w:date="2026-07-20T13:36:00Z" w16du:dateUtc="2026-07-20T18:36:00Z"/>
          <w:sz w:val="24"/>
          <w:szCs w:val="24"/>
          <w:rPrChange w:id="2743" w:author="Emily Myers" w:date="2026-07-20T15:38:00Z" w16du:dateUtc="2026-07-20T20:38:00Z">
            <w:rPr>
              <w:del w:id="2744" w:author="Emily Myers" w:date="2026-07-20T13:36:00Z" w16du:dateUtc="2026-07-20T18:36:00Z"/>
            </w:rPr>
          </w:rPrChange>
        </w:rPr>
      </w:pPr>
    </w:p>
    <w:p w14:paraId="46560ADB" w14:textId="70497366" w:rsidR="007A6392" w:rsidRPr="00E943A0" w:rsidDel="00DA21BF" w:rsidRDefault="007A6392" w:rsidP="007A6392">
      <w:pPr>
        <w:pStyle w:val="Heading2"/>
        <w:spacing w:before="0" w:after="0"/>
        <w:rPr>
          <w:del w:id="2745" w:author="Emily Myers" w:date="2026-07-20T13:36:00Z" w16du:dateUtc="2026-07-20T18:36:00Z"/>
          <w:rFonts w:ascii="Times New Roman" w:hAnsi="Times New Roman"/>
          <w:i w:val="0"/>
          <w:iCs/>
          <w:szCs w:val="24"/>
          <w:u w:val="single"/>
        </w:rPr>
      </w:pPr>
      <w:del w:id="2746" w:author="Emily Myers" w:date="2026-07-20T13:36:00Z" w16du:dateUtc="2026-07-20T18:36:00Z">
        <w:r w:rsidRPr="00E943A0" w:rsidDel="00DA21BF">
          <w:rPr>
            <w:rFonts w:ascii="Times New Roman" w:hAnsi="Times New Roman"/>
            <w:i w:val="0"/>
            <w:iCs/>
            <w:szCs w:val="24"/>
            <w:u w:val="single"/>
          </w:rPr>
          <w:delText>Activity Types</w:delText>
        </w:r>
      </w:del>
    </w:p>
    <w:p w14:paraId="35B50341" w14:textId="4CDD0C96" w:rsidR="007A6392" w:rsidRPr="000314F7" w:rsidDel="00DA21BF" w:rsidRDefault="007A6392" w:rsidP="007A6392">
      <w:pPr>
        <w:rPr>
          <w:del w:id="2747" w:author="Emily Myers" w:date="2026-07-20T13:36:00Z" w16du:dateUtc="2026-07-20T18:36:00Z"/>
          <w:sz w:val="24"/>
          <w:szCs w:val="24"/>
          <w:rPrChange w:id="2748" w:author="Emily Myers" w:date="2026-07-20T15:38:00Z" w16du:dateUtc="2026-07-20T20:38:00Z">
            <w:rPr>
              <w:del w:id="2749" w:author="Emily Myers" w:date="2026-07-20T13:36:00Z" w16du:dateUtc="2026-07-20T18:36:00Z"/>
            </w:rPr>
          </w:rPrChange>
        </w:rPr>
      </w:pPr>
    </w:p>
    <w:p w14:paraId="05DAAFA3" w14:textId="343085CB" w:rsidR="007A6392" w:rsidRPr="000314F7" w:rsidDel="00DA21BF" w:rsidRDefault="007A6392" w:rsidP="007A6392">
      <w:pPr>
        <w:rPr>
          <w:del w:id="2750" w:author="Emily Myers" w:date="2026-07-20T13:36:00Z" w16du:dateUtc="2026-07-20T18:36:00Z"/>
          <w:sz w:val="24"/>
          <w:szCs w:val="24"/>
        </w:rPr>
      </w:pPr>
      <w:del w:id="2751" w:author="Emily Myers" w:date="2026-07-20T13:36:00Z" w16du:dateUtc="2026-07-20T18:36:00Z">
        <w:r w:rsidRPr="000314F7" w:rsidDel="00DA21BF">
          <w:rPr>
            <w:sz w:val="24"/>
            <w:szCs w:val="24"/>
          </w:rPr>
          <w:delText>Rental:</w:delText>
        </w:r>
      </w:del>
    </w:p>
    <w:p w14:paraId="02A4E89E" w14:textId="1B540EAE" w:rsidR="00DF094D" w:rsidRPr="00E943A0" w:rsidDel="00DA21BF" w:rsidRDefault="00DF094D" w:rsidP="00DF094D">
      <w:pPr>
        <w:pStyle w:val="NormalWeb"/>
        <w:numPr>
          <w:ilvl w:val="0"/>
          <w:numId w:val="39"/>
        </w:numPr>
        <w:spacing w:before="100" w:beforeAutospacing="1" w:after="100" w:afterAutospacing="1"/>
        <w:rPr>
          <w:del w:id="2752" w:author="Emily Myers" w:date="2026-07-20T13:36:00Z" w16du:dateUtc="2026-07-20T18:36:00Z"/>
          <w:color w:val="000000"/>
        </w:rPr>
      </w:pPr>
      <w:bookmarkStart w:id="2753" w:name="_Hlk193792715"/>
      <w:del w:id="2754" w:author="Emily Myers" w:date="2026-07-20T13:36:00Z" w16du:dateUtc="2026-07-20T18:36:00Z">
        <w:r w:rsidRPr="00E943A0" w:rsidDel="00DA21BF">
          <w:rPr>
            <w:color w:val="000000"/>
          </w:rPr>
          <w:delText>Acquisition and Rehabilitation: Acquire and Rehabilitates a property for the purpose of renting to individuals. Rehabilitation will be defined the as the cost of improving a building, including labor, materials, and tools. The cost of repairs, not including additions to the unit such as storm shelters, garages, or accessory structures should be at least 10% of the cost of acquisition. If the unit does not require this 10% investment, a development may not be considered rehabilitation. All rehabilitated properties must meet OHFA’s Rehabilitation Standards.</w:delText>
        </w:r>
        <w:r w:rsidR="00DE2090" w:rsidRPr="00E943A0" w:rsidDel="00DA21BF">
          <w:rPr>
            <w:color w:val="000000"/>
          </w:rPr>
          <w:delText xml:space="preserve"> All </w:delText>
        </w:r>
        <w:r w:rsidR="00B50A46" w:rsidRPr="00E943A0" w:rsidDel="00DA21BF">
          <w:rPr>
            <w:color w:val="000000"/>
          </w:rPr>
          <w:delText xml:space="preserve">properties </w:delText>
        </w:r>
        <w:r w:rsidR="00F870BB" w:rsidRPr="00E943A0" w:rsidDel="00DA21BF">
          <w:rPr>
            <w:color w:val="000000"/>
          </w:rPr>
          <w:delText>to be</w:delText>
        </w:r>
        <w:r w:rsidR="00B50A46" w:rsidRPr="00E943A0" w:rsidDel="00DA21BF">
          <w:rPr>
            <w:color w:val="000000"/>
          </w:rPr>
          <w:delText xml:space="preserve"> acquire</w:delText>
        </w:r>
        <w:r w:rsidR="00F870BB" w:rsidRPr="00E943A0" w:rsidDel="00DA21BF">
          <w:rPr>
            <w:color w:val="000000"/>
          </w:rPr>
          <w:delText xml:space="preserve">d with HOME funds for the purpose of rehabilitation </w:delText>
        </w:r>
        <w:r w:rsidR="00DE2090" w:rsidRPr="00E943A0" w:rsidDel="00DA21BF">
          <w:rPr>
            <w:color w:val="000000"/>
          </w:rPr>
          <w:delText xml:space="preserve">must be inspected </w:delText>
        </w:r>
        <w:r w:rsidR="007F6D75" w:rsidRPr="00E943A0" w:rsidDel="00DA21BF">
          <w:rPr>
            <w:color w:val="000000"/>
          </w:rPr>
          <w:delText xml:space="preserve">to confirm the need for rehabilitation by OHFA, a contracted inspector selected by OHFA, or an independent </w:delText>
        </w:r>
        <w:r w:rsidR="00F73511" w:rsidRPr="00E943A0" w:rsidDel="00DA21BF">
          <w:rPr>
            <w:color w:val="000000"/>
          </w:rPr>
          <w:delText>third-party</w:delText>
        </w:r>
        <w:r w:rsidR="007F6D75" w:rsidRPr="00E943A0" w:rsidDel="00DA21BF">
          <w:rPr>
            <w:color w:val="000000"/>
          </w:rPr>
          <w:delText xml:space="preserve"> contractor prior to acquisition. </w:delText>
        </w:r>
        <w:r w:rsidR="00F73511" w:rsidRPr="00E943A0" w:rsidDel="00DA21BF">
          <w:rPr>
            <w:color w:val="000000"/>
          </w:rPr>
          <w:delText xml:space="preserve">This report must be delivered to OHFA prior to property acquisition. OHFA reserves the right to deny property acquisition with HOME funds if the unit does not show a clear need for rehabilitation which extends beyond cosmetic repairs. </w:delText>
        </w:r>
      </w:del>
    </w:p>
    <w:p w14:paraId="0B7CB6D0" w14:textId="5A6A8DDB" w:rsidR="00DF094D" w:rsidRPr="00E943A0" w:rsidDel="00DA21BF" w:rsidRDefault="00DF094D" w:rsidP="00DF094D">
      <w:pPr>
        <w:pStyle w:val="NormalWeb"/>
        <w:numPr>
          <w:ilvl w:val="0"/>
          <w:numId w:val="39"/>
        </w:numPr>
        <w:spacing w:before="100" w:beforeAutospacing="1" w:after="100" w:afterAutospacing="1"/>
        <w:rPr>
          <w:del w:id="2755" w:author="Emily Myers" w:date="2026-07-20T13:36:00Z" w16du:dateUtc="2026-07-20T18:36:00Z"/>
          <w:color w:val="000000"/>
        </w:rPr>
      </w:pPr>
      <w:del w:id="2756" w:author="Emily Myers" w:date="2026-07-20T13:36:00Z" w16du:dateUtc="2026-07-20T18:36:00Z">
        <w:r w:rsidRPr="00E943A0" w:rsidDel="00DA21BF">
          <w:rPr>
            <w:color w:val="000000"/>
          </w:rPr>
          <w:delText>Rehabilitation: Rehabilitate currently owned housing for purposes of renting to individuals. Rehabilitation will be defined the as the cost of improving a building, including labor, materials, and tools. The cost of repairs, not including additions to the unit such as storm shelters, garages, or ramps, should be at least $20,000 per dwelling unit. All rehabilitated properties must meet OHFA’s Rehabilitation Standards.</w:delText>
        </w:r>
      </w:del>
    </w:p>
    <w:bookmarkEnd w:id="2753"/>
    <w:p w14:paraId="4A7E12FF" w14:textId="1EA899C7" w:rsidR="00DF094D" w:rsidRPr="00E943A0" w:rsidDel="00DA21BF" w:rsidRDefault="00DF094D" w:rsidP="00DF094D">
      <w:pPr>
        <w:pStyle w:val="NormalWeb"/>
        <w:numPr>
          <w:ilvl w:val="0"/>
          <w:numId w:val="39"/>
        </w:numPr>
        <w:spacing w:before="100" w:beforeAutospacing="1" w:after="100" w:afterAutospacing="1"/>
        <w:rPr>
          <w:del w:id="2757" w:author="Emily Myers" w:date="2026-07-20T13:36:00Z" w16du:dateUtc="2026-07-20T18:36:00Z"/>
          <w:color w:val="000000"/>
        </w:rPr>
      </w:pPr>
      <w:del w:id="2758" w:author="Emily Myers" w:date="2026-07-20T13:36:00Z" w16du:dateUtc="2026-07-20T18:36:00Z">
        <w:r w:rsidRPr="00E943A0" w:rsidDel="00DA21BF">
          <w:rPr>
            <w:color w:val="000000"/>
          </w:rPr>
          <w:delText>New Construction: Construction of housing for the purpose of renting to individuals.</w:delText>
        </w:r>
      </w:del>
    </w:p>
    <w:p w14:paraId="6AF94267" w14:textId="4520313F" w:rsidR="007A6392" w:rsidRPr="000314F7" w:rsidDel="00DA21BF" w:rsidRDefault="007A6392" w:rsidP="007A6392">
      <w:pPr>
        <w:rPr>
          <w:del w:id="2759" w:author="Emily Myers" w:date="2026-07-20T13:36:00Z" w16du:dateUtc="2026-07-20T18:36:00Z"/>
          <w:sz w:val="24"/>
          <w:szCs w:val="24"/>
          <w:u w:val="single"/>
          <w:rPrChange w:id="2760" w:author="Emily Myers" w:date="2026-07-20T15:38:00Z" w16du:dateUtc="2026-07-20T20:38:00Z">
            <w:rPr>
              <w:del w:id="2761" w:author="Emily Myers" w:date="2026-07-20T13:36:00Z" w16du:dateUtc="2026-07-20T18:36:00Z"/>
              <w:u w:val="single"/>
            </w:rPr>
          </w:rPrChange>
        </w:rPr>
      </w:pPr>
    </w:p>
    <w:p w14:paraId="06E6F9B9" w14:textId="5C4C19BF" w:rsidR="007A6392" w:rsidRPr="000314F7" w:rsidDel="00DA21BF" w:rsidRDefault="007A6392" w:rsidP="007A6392">
      <w:pPr>
        <w:rPr>
          <w:del w:id="2762" w:author="Emily Myers" w:date="2026-07-20T13:36:00Z" w16du:dateUtc="2026-07-20T18:36:00Z"/>
          <w:sz w:val="24"/>
          <w:szCs w:val="24"/>
        </w:rPr>
      </w:pPr>
      <w:del w:id="2763" w:author="Emily Myers" w:date="2026-07-20T13:36:00Z" w16du:dateUtc="2026-07-20T18:36:00Z">
        <w:r w:rsidRPr="000314F7" w:rsidDel="00DA21BF">
          <w:rPr>
            <w:sz w:val="24"/>
            <w:szCs w:val="24"/>
          </w:rPr>
          <w:delText xml:space="preserve">Homebuyer: </w:delText>
        </w:r>
      </w:del>
    </w:p>
    <w:p w14:paraId="321AAAA1" w14:textId="71EEAF19" w:rsidR="00971E9F" w:rsidRPr="000314F7" w:rsidDel="00DA21BF" w:rsidRDefault="00971E9F" w:rsidP="0031513F">
      <w:pPr>
        <w:pStyle w:val="ListParagraph"/>
        <w:numPr>
          <w:ilvl w:val="0"/>
          <w:numId w:val="37"/>
        </w:numPr>
        <w:rPr>
          <w:del w:id="2764" w:author="Emily Myers" w:date="2026-07-20T13:36:00Z" w16du:dateUtc="2026-07-20T18:36:00Z"/>
          <w:bCs/>
          <w:snapToGrid w:val="0"/>
          <w:sz w:val="24"/>
          <w:szCs w:val="24"/>
        </w:rPr>
      </w:pPr>
      <w:del w:id="2765" w:author="Emily Myers" w:date="2026-07-20T13:36:00Z" w16du:dateUtc="2026-07-20T18:36:00Z">
        <w:r w:rsidRPr="000314F7" w:rsidDel="00DA21BF">
          <w:rPr>
            <w:bCs/>
            <w:snapToGrid w:val="0"/>
            <w:sz w:val="24"/>
            <w:szCs w:val="24"/>
          </w:rPr>
          <w:delText xml:space="preserve">Homebuyer Assistance: Provide down payment assistance, closing cost assistance, or reduce the monthly carrying cost of a loan by providing gap financing to individuals purchasing affordable housing. Assistance / Acquisition is a homebuyer direct activity only. This approach to homeownership is best used in areas where an adequate supply of housing exists and where a grant or loan can make housing affordable to low-income households. </w:delText>
        </w:r>
      </w:del>
    </w:p>
    <w:p w14:paraId="5CF72271" w14:textId="6CC03B34" w:rsidR="00971E9F" w:rsidRPr="000314F7" w:rsidDel="00DA21BF" w:rsidRDefault="00971E9F" w:rsidP="00971E9F">
      <w:pPr>
        <w:pStyle w:val="ListParagraph"/>
        <w:rPr>
          <w:del w:id="2766" w:author="Emily Myers" w:date="2026-07-20T13:36:00Z" w16du:dateUtc="2026-07-20T18:36:00Z"/>
          <w:bCs/>
          <w:snapToGrid w:val="0"/>
          <w:sz w:val="24"/>
          <w:szCs w:val="24"/>
        </w:rPr>
      </w:pPr>
    </w:p>
    <w:p w14:paraId="7C4B3D22" w14:textId="5A5786CF" w:rsidR="006B4B20" w:rsidRPr="000314F7" w:rsidDel="00DA21BF" w:rsidRDefault="00971E9F" w:rsidP="00971E9F">
      <w:pPr>
        <w:pStyle w:val="ListParagraph"/>
        <w:rPr>
          <w:del w:id="2767" w:author="Emily Myers" w:date="2026-07-20T13:36:00Z" w16du:dateUtc="2026-07-20T18:36:00Z"/>
          <w:bCs/>
          <w:snapToGrid w:val="0"/>
          <w:sz w:val="24"/>
          <w:szCs w:val="24"/>
        </w:rPr>
      </w:pPr>
      <w:del w:id="2768" w:author="Emily Myers" w:date="2026-07-20T13:36:00Z" w16du:dateUtc="2026-07-20T18:36:00Z">
        <w:r w:rsidRPr="000314F7" w:rsidDel="00DA21BF">
          <w:rPr>
            <w:bCs/>
            <w:snapToGrid w:val="0"/>
            <w:sz w:val="24"/>
            <w:szCs w:val="24"/>
          </w:rPr>
          <w:delText xml:space="preserve">Homebuyer Assistance activities allow eligible homebuyers to purchase affordable homes by providing downpayment or closing cost assistance, or by reducing the monthly carrying costs of a loan from a private lender. If HOME funds are used to assist a homebuyer who has entered a contract to purchase housing to be constructed, the homebuyer must qualify as a low-income family at the time the contract is signed. </w:delText>
        </w:r>
      </w:del>
    </w:p>
    <w:p w14:paraId="7A2332C1" w14:textId="6ADBAA55" w:rsidR="00BB0AC0" w:rsidRPr="000314F7" w:rsidDel="00DA21BF" w:rsidRDefault="00BB0AC0" w:rsidP="00971E9F">
      <w:pPr>
        <w:pStyle w:val="ListParagraph"/>
        <w:rPr>
          <w:del w:id="2769" w:author="Emily Myers" w:date="2026-07-20T13:36:00Z" w16du:dateUtc="2026-07-20T18:36:00Z"/>
          <w:b/>
          <w:snapToGrid w:val="0"/>
          <w:sz w:val="24"/>
          <w:szCs w:val="24"/>
          <w:u w:val="single"/>
        </w:rPr>
      </w:pPr>
    </w:p>
    <w:p w14:paraId="777A5E73" w14:textId="795C7D36" w:rsidR="00BB0AC0" w:rsidRPr="000314F7" w:rsidDel="00DA21BF" w:rsidRDefault="00BB0AC0" w:rsidP="00971E9F">
      <w:pPr>
        <w:pStyle w:val="ListParagraph"/>
        <w:rPr>
          <w:del w:id="2770" w:author="Emily Myers" w:date="2026-07-20T13:36:00Z" w16du:dateUtc="2026-07-20T18:36:00Z"/>
          <w:b/>
          <w:snapToGrid w:val="0"/>
          <w:sz w:val="24"/>
          <w:szCs w:val="24"/>
          <w:u w:val="single"/>
        </w:rPr>
      </w:pPr>
      <w:del w:id="2771" w:author="Emily Myers" w:date="2026-07-20T13:36:00Z" w16du:dateUtc="2026-07-20T18:36:00Z">
        <w:r w:rsidRPr="000314F7" w:rsidDel="00DA21BF">
          <w:rPr>
            <w:b/>
            <w:snapToGrid w:val="0"/>
            <w:sz w:val="24"/>
            <w:szCs w:val="24"/>
            <w:u w:val="single"/>
          </w:rPr>
          <w:delText xml:space="preserve">For the Policies and Procedures regarding </w:delText>
        </w:r>
        <w:r w:rsidR="004C4486" w:rsidRPr="000314F7" w:rsidDel="00DA21BF">
          <w:rPr>
            <w:b/>
            <w:snapToGrid w:val="0"/>
            <w:sz w:val="24"/>
            <w:szCs w:val="24"/>
            <w:u w:val="single"/>
          </w:rPr>
          <w:delText xml:space="preserve">Homebuyer Assistance </w:delText>
        </w:r>
        <w:r w:rsidR="00676DDA" w:rsidRPr="000314F7" w:rsidDel="00DA21BF">
          <w:rPr>
            <w:b/>
            <w:snapToGrid w:val="0"/>
            <w:sz w:val="24"/>
            <w:szCs w:val="24"/>
            <w:u w:val="single"/>
          </w:rPr>
          <w:delText xml:space="preserve">program administration, please view the Homebuyer Assistance Polices and Procedures published separately at </w:delText>
        </w:r>
        <w:r w:rsidR="00676DDA" w:rsidRPr="000314F7" w:rsidDel="00DA21BF">
          <w:rPr>
            <w:sz w:val="24"/>
            <w:szCs w:val="24"/>
            <w:rPrChange w:id="2772" w:author="Emily Myers" w:date="2026-07-20T15:38:00Z" w16du:dateUtc="2026-07-20T20:38:00Z">
              <w:rPr/>
            </w:rPrChange>
          </w:rPr>
          <w:fldChar w:fldCharType="begin"/>
        </w:r>
        <w:r w:rsidR="00676DDA" w:rsidRPr="000314F7" w:rsidDel="00DA21BF">
          <w:rPr>
            <w:sz w:val="24"/>
            <w:szCs w:val="24"/>
            <w:rPrChange w:id="2773" w:author="Emily Myers" w:date="2026-07-20T15:38:00Z" w16du:dateUtc="2026-07-20T20:38:00Z">
              <w:rPr/>
            </w:rPrChange>
          </w:rPr>
          <w:delInstrText>HYPERLINK "http://www.OHFA.org"</w:delInstrText>
        </w:r>
        <w:r w:rsidR="00676DDA" w:rsidRPr="0045305E" w:rsidDel="00DA21BF">
          <w:rPr>
            <w:sz w:val="24"/>
            <w:szCs w:val="24"/>
          </w:rPr>
        </w:r>
        <w:r w:rsidR="00676DDA" w:rsidRPr="000314F7" w:rsidDel="00DA21BF">
          <w:rPr>
            <w:rPrChange w:id="2774" w:author="Emily Myers" w:date="2026-07-20T15:38:00Z" w16du:dateUtc="2026-07-20T20:38:00Z">
              <w:rPr>
                <w:rStyle w:val="Hyperlink"/>
                <w:b/>
                <w:snapToGrid w:val="0"/>
                <w:sz w:val="24"/>
                <w:szCs w:val="24"/>
              </w:rPr>
            </w:rPrChange>
          </w:rPr>
          <w:fldChar w:fldCharType="separate"/>
        </w:r>
        <w:r w:rsidR="00676DDA" w:rsidRPr="000314F7" w:rsidDel="00DA21BF">
          <w:rPr>
            <w:rStyle w:val="Hyperlink"/>
            <w:b/>
            <w:snapToGrid w:val="0"/>
            <w:sz w:val="24"/>
            <w:szCs w:val="24"/>
          </w:rPr>
          <w:delText>www.OHFA.org</w:delText>
        </w:r>
        <w:r w:rsidR="00676DDA" w:rsidRPr="000314F7" w:rsidDel="00DA21BF">
          <w:rPr>
            <w:rStyle w:val="Hyperlink"/>
            <w:b/>
            <w:snapToGrid w:val="0"/>
            <w:sz w:val="24"/>
            <w:szCs w:val="24"/>
          </w:rPr>
          <w:fldChar w:fldCharType="end"/>
        </w:r>
        <w:r w:rsidR="00676DDA" w:rsidRPr="000314F7" w:rsidDel="00DA21BF">
          <w:rPr>
            <w:b/>
            <w:snapToGrid w:val="0"/>
            <w:sz w:val="24"/>
            <w:szCs w:val="24"/>
            <w:u w:val="single"/>
          </w:rPr>
          <w:delText xml:space="preserve">. </w:delText>
        </w:r>
      </w:del>
    </w:p>
    <w:p w14:paraId="442A6FE3" w14:textId="6C3C7893" w:rsidR="006B4B20" w:rsidRPr="000314F7" w:rsidDel="00DA21BF" w:rsidRDefault="006B4B20" w:rsidP="00971E9F">
      <w:pPr>
        <w:pStyle w:val="ListParagraph"/>
        <w:rPr>
          <w:del w:id="2775" w:author="Emily Myers" w:date="2026-07-20T13:36:00Z" w16du:dateUtc="2026-07-20T18:36:00Z"/>
          <w:bCs/>
          <w:snapToGrid w:val="0"/>
          <w:sz w:val="24"/>
          <w:szCs w:val="24"/>
        </w:rPr>
      </w:pPr>
    </w:p>
    <w:p w14:paraId="7E15E9BD" w14:textId="4EB1D748" w:rsidR="006B4B20" w:rsidRPr="000314F7" w:rsidDel="00DA21BF" w:rsidRDefault="006B4B20" w:rsidP="003D7987">
      <w:pPr>
        <w:pStyle w:val="ListParagraph"/>
        <w:numPr>
          <w:ilvl w:val="0"/>
          <w:numId w:val="37"/>
        </w:numPr>
        <w:rPr>
          <w:del w:id="2776" w:author="Emily Myers" w:date="2026-07-20T13:36:00Z" w16du:dateUtc="2026-07-20T18:36:00Z"/>
          <w:bCs/>
          <w:snapToGrid w:val="0"/>
          <w:sz w:val="24"/>
          <w:szCs w:val="24"/>
        </w:rPr>
      </w:pPr>
      <w:del w:id="2777" w:author="Emily Myers" w:date="2026-07-20T13:36:00Z" w16du:dateUtc="2026-07-20T18:36:00Z">
        <w:r w:rsidRPr="000314F7" w:rsidDel="00DA21BF">
          <w:rPr>
            <w:bCs/>
            <w:snapToGrid w:val="0"/>
            <w:sz w:val="24"/>
            <w:szCs w:val="24"/>
          </w:rPr>
          <w:lastRenderedPageBreak/>
          <w:delText xml:space="preserve">Acquisition / Rehabilitation occurs when an applicant acquires and rehabilitates a sub-standard property, as defined by HUD, to be sold after rehabilitation to a low-income </w:delText>
        </w:r>
      </w:del>
    </w:p>
    <w:p w14:paraId="140FDE46" w14:textId="57A6A1B7" w:rsidR="006B4B20" w:rsidRPr="000314F7" w:rsidDel="00DA21BF" w:rsidRDefault="006B4B20" w:rsidP="006B4B20">
      <w:pPr>
        <w:pStyle w:val="ListParagraph"/>
        <w:rPr>
          <w:del w:id="2778" w:author="Emily Myers" w:date="2026-07-20T13:36:00Z" w16du:dateUtc="2026-07-20T18:36:00Z"/>
          <w:bCs/>
          <w:snapToGrid w:val="0"/>
          <w:sz w:val="24"/>
          <w:szCs w:val="24"/>
        </w:rPr>
      </w:pPr>
      <w:del w:id="2779" w:author="Emily Myers" w:date="2026-07-20T13:36:00Z" w16du:dateUtc="2026-07-20T18:36:00Z">
        <w:r w:rsidRPr="000314F7" w:rsidDel="00DA21BF">
          <w:rPr>
            <w:bCs/>
            <w:snapToGrid w:val="0"/>
            <w:sz w:val="24"/>
            <w:szCs w:val="24"/>
          </w:rPr>
          <w:delText>purchasers.</w:delText>
        </w:r>
        <w:r w:rsidR="00D05AB8" w:rsidRPr="000314F7" w:rsidDel="00DA21BF">
          <w:rPr>
            <w:bCs/>
            <w:snapToGrid w:val="0"/>
            <w:sz w:val="24"/>
            <w:szCs w:val="24"/>
          </w:rPr>
          <w:delText xml:space="preserve"> All properties to be acquired with HOME funds for the purpose of rehabilitation must be inspected to confirm the need for rehabilitation by OHFA, a contracted inspector selected by OHFA, or an independent third-party contractor prior to acquisition. This report must be delivered to OHFA prior to property acquisition. OHFA reserves the right to deny property acquisition with HOME funds if the unit does not show a clear need for rehabilitation which extends beyond cosmetic repairs.</w:delText>
        </w:r>
      </w:del>
    </w:p>
    <w:p w14:paraId="719970A2" w14:textId="2E96CA70" w:rsidR="006B4B20" w:rsidRPr="000314F7" w:rsidDel="00DA21BF" w:rsidRDefault="006B4B20" w:rsidP="006B4B20">
      <w:pPr>
        <w:pStyle w:val="ListParagraph"/>
        <w:rPr>
          <w:del w:id="2780" w:author="Emily Myers" w:date="2026-07-20T13:36:00Z" w16du:dateUtc="2026-07-20T18:36:00Z"/>
          <w:bCs/>
          <w:snapToGrid w:val="0"/>
          <w:sz w:val="24"/>
          <w:szCs w:val="24"/>
        </w:rPr>
      </w:pPr>
    </w:p>
    <w:p w14:paraId="5953F9CC" w14:textId="78B6BDDE" w:rsidR="0083557F" w:rsidRPr="000314F7" w:rsidDel="00DA21BF" w:rsidRDefault="003D7987" w:rsidP="0083557F">
      <w:pPr>
        <w:pStyle w:val="ListParagraph"/>
        <w:numPr>
          <w:ilvl w:val="0"/>
          <w:numId w:val="37"/>
        </w:numPr>
        <w:rPr>
          <w:del w:id="2781" w:author="Emily Myers" w:date="2026-07-20T13:36:00Z" w16du:dateUtc="2026-07-20T18:36:00Z"/>
          <w:bCs/>
          <w:snapToGrid w:val="0"/>
          <w:sz w:val="24"/>
          <w:szCs w:val="24"/>
        </w:rPr>
      </w:pPr>
      <w:del w:id="2782" w:author="Emily Myers" w:date="2026-07-20T13:36:00Z" w16du:dateUtc="2026-07-20T18:36:00Z">
        <w:r w:rsidRPr="000314F7" w:rsidDel="00DA21BF">
          <w:rPr>
            <w:bCs/>
            <w:snapToGrid w:val="0"/>
            <w:sz w:val="24"/>
            <w:szCs w:val="24"/>
          </w:rPr>
          <w:delText xml:space="preserve">Rehabilitation occurs when an applicant proposes to rehabilitate a sub-standard property which is already owned by the applicant which will be sold after rehabilitation to a low-income purchaser. </w:delText>
        </w:r>
      </w:del>
    </w:p>
    <w:p w14:paraId="6B65F5FF" w14:textId="5BB1FD07" w:rsidR="007A6392" w:rsidRPr="000314F7" w:rsidDel="00DA21BF" w:rsidRDefault="0083557F" w:rsidP="00A71A95">
      <w:pPr>
        <w:pStyle w:val="ListParagraph"/>
        <w:numPr>
          <w:ilvl w:val="0"/>
          <w:numId w:val="37"/>
        </w:numPr>
        <w:rPr>
          <w:del w:id="2783" w:author="Emily Myers" w:date="2026-07-20T13:36:00Z" w16du:dateUtc="2026-07-20T18:36:00Z"/>
          <w:bCs/>
          <w:snapToGrid w:val="0"/>
          <w:sz w:val="24"/>
          <w:szCs w:val="24"/>
        </w:rPr>
      </w:pPr>
      <w:del w:id="2784" w:author="Emily Myers" w:date="2026-07-20T13:36:00Z" w16du:dateUtc="2026-07-20T18:36:00Z">
        <w:r w:rsidRPr="000314F7" w:rsidDel="00DA21BF">
          <w:rPr>
            <w:bCs/>
            <w:snapToGrid w:val="0"/>
            <w:sz w:val="24"/>
            <w:szCs w:val="24"/>
          </w:rPr>
          <w:delText>New Construction occurs when an applicant, working as the developer or in partnership with a developer, constructs new housing. New Construction occurs when a unit is built from the ground-up and when construction has not commenced at the time the written agreement is executed.</w:delText>
        </w:r>
      </w:del>
    </w:p>
    <w:p w14:paraId="2B101C8A" w14:textId="5644E928" w:rsidR="00384ECE" w:rsidRPr="000314F7" w:rsidDel="00DA21BF" w:rsidRDefault="00384ECE" w:rsidP="00384ECE">
      <w:pPr>
        <w:pStyle w:val="ListParagraph"/>
        <w:rPr>
          <w:del w:id="2785" w:author="Emily Myers" w:date="2026-07-20T13:36:00Z" w16du:dateUtc="2026-07-20T18:36:00Z"/>
          <w:bCs/>
          <w:snapToGrid w:val="0"/>
          <w:sz w:val="24"/>
          <w:szCs w:val="24"/>
        </w:rPr>
      </w:pPr>
    </w:p>
    <w:p w14:paraId="15B6DAC4" w14:textId="3BDB9E44" w:rsidR="00B619C2" w:rsidRPr="000314F7" w:rsidDel="00DA21BF" w:rsidRDefault="00B619C2" w:rsidP="00B619C2">
      <w:pPr>
        <w:rPr>
          <w:del w:id="2786" w:author="Emily Myers" w:date="2026-07-20T13:36:00Z" w16du:dateUtc="2026-07-20T18:36:00Z"/>
          <w:bCs/>
          <w:snapToGrid w:val="0"/>
          <w:sz w:val="24"/>
          <w:szCs w:val="24"/>
        </w:rPr>
      </w:pPr>
      <w:del w:id="2787" w:author="Emily Myers" w:date="2026-07-20T13:36:00Z" w16du:dateUtc="2026-07-20T18:36:00Z">
        <w:r w:rsidRPr="000314F7" w:rsidDel="00DA21BF">
          <w:rPr>
            <w:bCs/>
            <w:snapToGrid w:val="0"/>
            <w:sz w:val="24"/>
            <w:szCs w:val="24"/>
          </w:rPr>
          <w:delText>Homebuyer Assistance</w:delText>
        </w:r>
        <w:r w:rsidR="00384ECE" w:rsidRPr="000314F7" w:rsidDel="00DA21BF">
          <w:rPr>
            <w:bCs/>
            <w:snapToGrid w:val="0"/>
            <w:sz w:val="24"/>
            <w:szCs w:val="24"/>
          </w:rPr>
          <w:delText>:</w:delText>
        </w:r>
      </w:del>
    </w:p>
    <w:p w14:paraId="32A275D8" w14:textId="5E86BD77" w:rsidR="00384ECE" w:rsidRPr="000314F7" w:rsidDel="007F17B8" w:rsidRDefault="00EA4661" w:rsidP="00B619C2">
      <w:pPr>
        <w:rPr>
          <w:del w:id="2788" w:author="Emily Myers" w:date="2026-07-20T11:30:00Z" w16du:dateUtc="2026-07-20T16:30:00Z"/>
          <w:bCs/>
          <w:snapToGrid w:val="0"/>
          <w:sz w:val="24"/>
          <w:szCs w:val="24"/>
        </w:rPr>
      </w:pPr>
      <w:del w:id="2789" w:author="Emily Myers" w:date="2026-07-20T13:36:00Z" w16du:dateUtc="2026-07-20T18:36:00Z">
        <w:r w:rsidRPr="000314F7" w:rsidDel="00DA21BF">
          <w:rPr>
            <w:bCs/>
            <w:snapToGrid w:val="0"/>
            <w:sz w:val="24"/>
            <w:szCs w:val="24"/>
          </w:rPr>
          <w:delText xml:space="preserve">For a detailed </w:delText>
        </w:r>
      </w:del>
      <w:del w:id="2790" w:author="Emily Myers" w:date="2026-07-20T11:43:00Z" w16du:dateUtc="2026-07-20T16:43:00Z">
        <w:r w:rsidRPr="000314F7" w:rsidDel="00F50D9F">
          <w:rPr>
            <w:bCs/>
            <w:snapToGrid w:val="0"/>
            <w:sz w:val="24"/>
            <w:szCs w:val="24"/>
          </w:rPr>
          <w:delText>break down</w:delText>
        </w:r>
      </w:del>
      <w:del w:id="2791" w:author="Emily Myers" w:date="2026-07-20T13:36:00Z" w16du:dateUtc="2026-07-20T18:36:00Z">
        <w:r w:rsidRPr="000314F7" w:rsidDel="00DA21BF">
          <w:rPr>
            <w:bCs/>
            <w:snapToGrid w:val="0"/>
            <w:sz w:val="24"/>
            <w:szCs w:val="24"/>
          </w:rPr>
          <w:delText xml:space="preserve"> of </w:delText>
        </w:r>
      </w:del>
      <w:del w:id="2792" w:author="Emily Myers" w:date="2026-07-20T11:43:00Z" w16du:dateUtc="2026-07-20T16:43:00Z">
        <w:r w:rsidRPr="000314F7" w:rsidDel="00F50D9F">
          <w:rPr>
            <w:bCs/>
            <w:snapToGrid w:val="0"/>
            <w:sz w:val="24"/>
            <w:szCs w:val="24"/>
          </w:rPr>
          <w:delText>polices</w:delText>
        </w:r>
      </w:del>
      <w:del w:id="2793" w:author="Emily Myers" w:date="2026-07-20T13:36:00Z" w16du:dateUtc="2026-07-20T18:36:00Z">
        <w:r w:rsidRPr="000314F7" w:rsidDel="00DA21BF">
          <w:rPr>
            <w:bCs/>
            <w:snapToGrid w:val="0"/>
            <w:sz w:val="24"/>
            <w:szCs w:val="24"/>
          </w:rPr>
          <w:delText xml:space="preserve"> and procedures regarding homebuyer assistance, please see the companion </w:delText>
        </w:r>
        <w:r w:rsidR="00384ECE" w:rsidRPr="000314F7" w:rsidDel="00DA21BF">
          <w:rPr>
            <w:bCs/>
            <w:snapToGrid w:val="0"/>
            <w:sz w:val="24"/>
            <w:szCs w:val="24"/>
          </w:rPr>
          <w:delText xml:space="preserve">document “Homebuyer Assistance </w:delText>
        </w:r>
      </w:del>
      <w:del w:id="2794" w:author="Emily Myers" w:date="2026-07-20T11:43:00Z" w16du:dateUtc="2026-07-20T16:43:00Z">
        <w:r w:rsidR="00384ECE" w:rsidRPr="000314F7" w:rsidDel="00F50D9F">
          <w:rPr>
            <w:bCs/>
            <w:snapToGrid w:val="0"/>
            <w:sz w:val="24"/>
            <w:szCs w:val="24"/>
          </w:rPr>
          <w:delText>Polices</w:delText>
        </w:r>
      </w:del>
      <w:del w:id="2795" w:author="Emily Myers" w:date="2026-07-20T13:36:00Z" w16du:dateUtc="2026-07-20T18:36:00Z">
        <w:r w:rsidR="00384ECE" w:rsidRPr="000314F7" w:rsidDel="00DA21BF">
          <w:rPr>
            <w:bCs/>
            <w:snapToGrid w:val="0"/>
            <w:sz w:val="24"/>
            <w:szCs w:val="24"/>
          </w:rPr>
          <w:delText xml:space="preserve"> and Procedures” which can be found on OHFA’s website.</w:delText>
        </w:r>
      </w:del>
    </w:p>
    <w:p w14:paraId="10AADA19" w14:textId="081BEEBD" w:rsidR="00EA4661" w:rsidRPr="000314F7" w:rsidDel="007F17B8" w:rsidRDefault="00384ECE" w:rsidP="00B619C2">
      <w:pPr>
        <w:rPr>
          <w:del w:id="2796" w:author="Emily Myers" w:date="2026-07-20T11:30:00Z" w16du:dateUtc="2026-07-20T16:30:00Z"/>
          <w:bCs/>
          <w:snapToGrid w:val="0"/>
          <w:sz w:val="24"/>
          <w:szCs w:val="24"/>
        </w:rPr>
      </w:pPr>
      <w:del w:id="2797" w:author="Emily Myers" w:date="2026-07-20T11:30:00Z" w16du:dateUtc="2026-07-20T16:30:00Z">
        <w:r w:rsidRPr="000314F7" w:rsidDel="007F17B8">
          <w:rPr>
            <w:bCs/>
            <w:snapToGrid w:val="0"/>
            <w:sz w:val="24"/>
            <w:szCs w:val="24"/>
          </w:rPr>
          <w:delText xml:space="preserve"> </w:delText>
        </w:r>
        <w:r w:rsidR="00EA4661" w:rsidRPr="000314F7" w:rsidDel="007F17B8">
          <w:rPr>
            <w:bCs/>
            <w:snapToGrid w:val="0"/>
            <w:sz w:val="24"/>
            <w:szCs w:val="24"/>
          </w:rPr>
          <w:delText xml:space="preserve"> </w:delText>
        </w:r>
      </w:del>
    </w:p>
    <w:p w14:paraId="444FA2B2" w14:textId="721F76A3" w:rsidR="007A6392" w:rsidRPr="000314F7" w:rsidDel="00DA21BF" w:rsidRDefault="007A6392" w:rsidP="007A6392">
      <w:pPr>
        <w:rPr>
          <w:del w:id="2798" w:author="Emily Myers" w:date="2026-07-20T13:36:00Z" w16du:dateUtc="2026-07-20T18:36:00Z"/>
          <w:sz w:val="24"/>
          <w:szCs w:val="24"/>
          <w:u w:val="single"/>
          <w:rPrChange w:id="2799" w:author="Emily Myers" w:date="2026-07-20T15:38:00Z" w16du:dateUtc="2026-07-20T20:38:00Z">
            <w:rPr>
              <w:del w:id="2800" w:author="Emily Myers" w:date="2026-07-20T13:36:00Z" w16du:dateUtc="2026-07-20T18:36:00Z"/>
              <w:u w:val="single"/>
            </w:rPr>
          </w:rPrChange>
        </w:rPr>
      </w:pPr>
    </w:p>
    <w:p w14:paraId="25C41E38" w14:textId="3C174772" w:rsidR="007A6392" w:rsidRPr="000314F7" w:rsidDel="00DA21BF" w:rsidRDefault="007A6392" w:rsidP="0031513F">
      <w:pPr>
        <w:rPr>
          <w:del w:id="2801" w:author="Emily Myers" w:date="2026-07-20T13:36:00Z" w16du:dateUtc="2026-07-20T18:36:00Z"/>
          <w:sz w:val="24"/>
          <w:szCs w:val="24"/>
          <w:u w:val="single"/>
          <w:rPrChange w:id="2802" w:author="Emily Myers" w:date="2026-07-20T15:38:00Z" w16du:dateUtc="2026-07-20T20:38:00Z">
            <w:rPr>
              <w:del w:id="2803" w:author="Emily Myers" w:date="2026-07-20T13:36:00Z" w16du:dateUtc="2026-07-20T18:36:00Z"/>
              <w:u w:val="single"/>
            </w:rPr>
          </w:rPrChange>
        </w:rPr>
      </w:pPr>
    </w:p>
    <w:p w14:paraId="5CE74541" w14:textId="3E13966C" w:rsidR="008450B3" w:rsidRPr="00E943A0" w:rsidDel="00DA21BF" w:rsidRDefault="008450B3" w:rsidP="008450B3">
      <w:pPr>
        <w:pStyle w:val="Heading2"/>
        <w:spacing w:before="0" w:after="0"/>
        <w:rPr>
          <w:del w:id="2804" w:author="Emily Myers" w:date="2026-07-20T13:36:00Z" w16du:dateUtc="2026-07-20T18:36:00Z"/>
          <w:rFonts w:ascii="Times New Roman" w:hAnsi="Times New Roman"/>
          <w:szCs w:val="24"/>
          <w:u w:val="single"/>
        </w:rPr>
      </w:pPr>
      <w:bookmarkStart w:id="2805" w:name="_Toc410304549"/>
      <w:del w:id="2806" w:author="Emily Myers" w:date="2026-07-20T13:36:00Z" w16du:dateUtc="2026-07-20T18:36:00Z">
        <w:r w:rsidRPr="00E943A0" w:rsidDel="00DA21BF">
          <w:rPr>
            <w:rFonts w:ascii="Times New Roman" w:hAnsi="Times New Roman"/>
            <w:i w:val="0"/>
            <w:iCs/>
            <w:szCs w:val="24"/>
            <w:u w:val="single"/>
          </w:rPr>
          <w:delText>Developer Fees</w:delText>
        </w:r>
        <w:bookmarkEnd w:id="2805"/>
      </w:del>
    </w:p>
    <w:p w14:paraId="10C7BF47" w14:textId="345707EA" w:rsidR="00F43B60" w:rsidRPr="000314F7" w:rsidDel="00DA21BF" w:rsidRDefault="008450B3" w:rsidP="008450B3">
      <w:pPr>
        <w:widowControl w:val="0"/>
        <w:jc w:val="both"/>
        <w:rPr>
          <w:del w:id="2807" w:author="Emily Myers" w:date="2026-07-20T13:36:00Z" w16du:dateUtc="2026-07-20T18:36:00Z"/>
          <w:bCs/>
          <w:snapToGrid w:val="0"/>
          <w:sz w:val="24"/>
          <w:szCs w:val="24"/>
        </w:rPr>
      </w:pPr>
      <w:del w:id="2808" w:author="Emily Myers" w:date="2026-07-20T13:36:00Z" w16du:dateUtc="2026-07-20T18:36:00Z">
        <w:r w:rsidRPr="000314F7" w:rsidDel="00DA21BF">
          <w:rPr>
            <w:snapToGrid w:val="0"/>
            <w:sz w:val="24"/>
            <w:szCs w:val="24"/>
          </w:rPr>
          <w:delText xml:space="preserve">OHFA allows for developer fees where appropriate. </w:delText>
        </w:r>
        <w:r w:rsidRPr="000314F7" w:rsidDel="00DA21BF">
          <w:rPr>
            <w:b/>
            <w:bCs/>
            <w:snapToGrid w:val="0"/>
            <w:sz w:val="24"/>
            <w:szCs w:val="24"/>
          </w:rPr>
          <w:delText xml:space="preserve">The maximum amount of the developer fee to be paid with HOME funds </w:delText>
        </w:r>
        <w:r w:rsidR="003B18E1" w:rsidRPr="000314F7" w:rsidDel="00DA21BF">
          <w:rPr>
            <w:sz w:val="24"/>
            <w:szCs w:val="24"/>
          </w:rPr>
          <w:delText>must not exceed fifteen percent (15%) of the total HOME funds (excluding developer fees and OHFA’s inspection fee)</w:delText>
        </w:r>
        <w:r w:rsidR="0099704B" w:rsidRPr="000314F7" w:rsidDel="00DA21BF">
          <w:rPr>
            <w:b/>
            <w:bCs/>
            <w:snapToGrid w:val="0"/>
            <w:sz w:val="24"/>
            <w:szCs w:val="24"/>
          </w:rPr>
          <w:delText xml:space="preserve">. </w:delText>
        </w:r>
        <w:r w:rsidRPr="000314F7" w:rsidDel="00DA21BF">
          <w:rPr>
            <w:b/>
            <w:bCs/>
            <w:snapToGrid w:val="0"/>
            <w:sz w:val="24"/>
            <w:szCs w:val="24"/>
          </w:rPr>
          <w:delText xml:space="preserve"> </w:delText>
        </w:r>
        <w:r w:rsidRPr="000314F7" w:rsidDel="00DA21BF">
          <w:rPr>
            <w:bCs/>
            <w:snapToGrid w:val="0"/>
            <w:sz w:val="24"/>
            <w:szCs w:val="24"/>
          </w:rPr>
          <w:delText>Although developer fees are considered soft costs, OHFA will not include them in the determination of the soft costs limit as outlined later in this section</w:delText>
        </w:r>
        <w:r w:rsidR="003F2DCE" w:rsidRPr="000314F7" w:rsidDel="00DA21BF">
          <w:rPr>
            <w:bCs/>
            <w:snapToGrid w:val="0"/>
            <w:sz w:val="24"/>
            <w:szCs w:val="24"/>
          </w:rPr>
          <w:delText xml:space="preserve">. </w:delText>
        </w:r>
      </w:del>
    </w:p>
    <w:p w14:paraId="3C603C03" w14:textId="09D77B2C" w:rsidR="00F43B60" w:rsidRPr="000314F7" w:rsidDel="00DA21BF" w:rsidRDefault="00F43B60" w:rsidP="008450B3">
      <w:pPr>
        <w:widowControl w:val="0"/>
        <w:jc w:val="both"/>
        <w:rPr>
          <w:del w:id="2809" w:author="Emily Myers" w:date="2026-07-20T13:36:00Z" w16du:dateUtc="2026-07-20T18:36:00Z"/>
          <w:bCs/>
          <w:snapToGrid w:val="0"/>
          <w:sz w:val="24"/>
          <w:szCs w:val="24"/>
        </w:rPr>
      </w:pPr>
    </w:p>
    <w:p w14:paraId="2F58C8BF" w14:textId="0A00175E" w:rsidR="008450B3" w:rsidRPr="000314F7" w:rsidDel="00DA21BF" w:rsidRDefault="00F43B60" w:rsidP="008450B3">
      <w:pPr>
        <w:widowControl w:val="0"/>
        <w:jc w:val="both"/>
        <w:rPr>
          <w:del w:id="2810" w:author="Emily Myers" w:date="2026-07-20T13:36:00Z" w16du:dateUtc="2026-07-20T18:36:00Z"/>
          <w:bCs/>
          <w:snapToGrid w:val="0"/>
          <w:sz w:val="24"/>
          <w:szCs w:val="24"/>
        </w:rPr>
      </w:pPr>
      <w:del w:id="2811" w:author="Emily Myers" w:date="2026-07-20T13:36:00Z" w16du:dateUtc="2026-07-20T18:36:00Z">
        <w:r w:rsidRPr="000314F7" w:rsidDel="00DA21BF">
          <w:rPr>
            <w:bCs/>
            <w:snapToGrid w:val="0"/>
            <w:sz w:val="24"/>
            <w:szCs w:val="24"/>
          </w:rPr>
          <w:delText>The maximum developer fee is to be</w:delText>
        </w:r>
        <w:r w:rsidR="007A6392" w:rsidRPr="000314F7" w:rsidDel="00DA21BF">
          <w:rPr>
            <w:bCs/>
            <w:snapToGrid w:val="0"/>
            <w:sz w:val="24"/>
            <w:szCs w:val="24"/>
          </w:rPr>
          <w:delText xml:space="preserve"> adjusted </w:delText>
        </w:r>
        <w:r w:rsidRPr="000314F7" w:rsidDel="00DA21BF">
          <w:rPr>
            <w:bCs/>
            <w:snapToGrid w:val="0"/>
            <w:sz w:val="24"/>
            <w:szCs w:val="24"/>
          </w:rPr>
          <w:delText xml:space="preserve">based upon </w:delText>
        </w:r>
        <w:r w:rsidR="007A6392" w:rsidRPr="000314F7" w:rsidDel="00DA21BF">
          <w:rPr>
            <w:bCs/>
            <w:snapToGrid w:val="0"/>
            <w:sz w:val="24"/>
            <w:szCs w:val="24"/>
          </w:rPr>
          <w:delText xml:space="preserve">the </w:delText>
        </w:r>
        <w:r w:rsidRPr="000314F7" w:rsidDel="00DA21BF">
          <w:rPr>
            <w:bCs/>
            <w:snapToGrid w:val="0"/>
            <w:sz w:val="24"/>
            <w:szCs w:val="24"/>
          </w:rPr>
          <w:delText>activity type</w:delText>
        </w:r>
        <w:r w:rsidR="007A6392" w:rsidRPr="000314F7" w:rsidDel="00DA21BF">
          <w:rPr>
            <w:bCs/>
            <w:snapToGrid w:val="0"/>
            <w:sz w:val="24"/>
            <w:szCs w:val="24"/>
          </w:rPr>
          <w:delText xml:space="preserve"> applied for</w:delText>
        </w:r>
        <w:r w:rsidRPr="000314F7" w:rsidDel="00DA21BF">
          <w:rPr>
            <w:bCs/>
            <w:snapToGrid w:val="0"/>
            <w:sz w:val="24"/>
            <w:szCs w:val="24"/>
          </w:rPr>
          <w:delText>.</w:delText>
        </w:r>
        <w:r w:rsidR="007A6392" w:rsidRPr="000314F7" w:rsidDel="00DA21BF">
          <w:rPr>
            <w:bCs/>
            <w:snapToGrid w:val="0"/>
            <w:sz w:val="24"/>
            <w:szCs w:val="24"/>
          </w:rPr>
          <w:delText xml:space="preserve"> </w:delText>
        </w:r>
        <w:r w:rsidR="00D53C53" w:rsidRPr="000314F7" w:rsidDel="00DA21BF">
          <w:rPr>
            <w:bCs/>
            <w:snapToGrid w:val="0"/>
            <w:sz w:val="24"/>
            <w:szCs w:val="24"/>
          </w:rPr>
          <w:delText xml:space="preserve">Acquisition only activities are not development activities. For HOME Rental Activities in conjunction with AHTCs, HOME funds cannot pay for developer fees. HOME Homebuyer </w:delText>
        </w:r>
        <w:r w:rsidR="00BE47D1" w:rsidRPr="000314F7" w:rsidDel="00DA21BF">
          <w:rPr>
            <w:bCs/>
            <w:snapToGrid w:val="0"/>
            <w:sz w:val="24"/>
            <w:szCs w:val="24"/>
          </w:rPr>
          <w:delText>Assistance</w:delText>
        </w:r>
        <w:r w:rsidR="00D53C53" w:rsidRPr="000314F7" w:rsidDel="00DA21BF">
          <w:rPr>
            <w:bCs/>
            <w:snapToGrid w:val="0"/>
            <w:sz w:val="24"/>
            <w:szCs w:val="24"/>
          </w:rPr>
          <w:delText xml:space="preserve">, the applicant will be classified as a subrecipient and is not eligible to receive a developer fee. </w:delText>
        </w:r>
        <w:r w:rsidRPr="000314F7" w:rsidDel="00DA21BF">
          <w:rPr>
            <w:bCs/>
            <w:snapToGrid w:val="0"/>
            <w:sz w:val="24"/>
            <w:szCs w:val="24"/>
          </w:rPr>
          <w:delText xml:space="preserve"> </w:delText>
        </w:r>
        <w:r w:rsidR="008450B3" w:rsidRPr="000314F7" w:rsidDel="00DA21BF">
          <w:rPr>
            <w:bCs/>
            <w:snapToGrid w:val="0"/>
            <w:sz w:val="24"/>
            <w:szCs w:val="24"/>
          </w:rPr>
          <w:delText xml:space="preserve">  </w:delText>
        </w:r>
      </w:del>
    </w:p>
    <w:p w14:paraId="7C1A2412" w14:textId="408D37F5" w:rsidR="008450B3" w:rsidRPr="000314F7" w:rsidDel="00DA21BF" w:rsidRDefault="008450B3" w:rsidP="008450B3">
      <w:pPr>
        <w:rPr>
          <w:del w:id="2812" w:author="Emily Myers" w:date="2026-07-20T13:36:00Z" w16du:dateUtc="2026-07-20T18:36:00Z"/>
          <w:sz w:val="24"/>
          <w:szCs w:val="24"/>
          <w:rPrChange w:id="2813" w:author="Emily Myers" w:date="2026-07-20T15:38:00Z" w16du:dateUtc="2026-07-20T20:38:00Z">
            <w:rPr>
              <w:del w:id="2814" w:author="Emily Myers" w:date="2026-07-20T13:36:00Z" w16du:dateUtc="2026-07-20T18:36:00Z"/>
            </w:rPr>
          </w:rPrChange>
        </w:rPr>
      </w:pPr>
      <w:bookmarkStart w:id="2815" w:name="_Toc12263307"/>
    </w:p>
    <w:p w14:paraId="11E6BAD5" w14:textId="499DD4B1" w:rsidR="008450B3" w:rsidRPr="000314F7" w:rsidDel="00DA21BF" w:rsidRDefault="008450B3" w:rsidP="008450B3">
      <w:pPr>
        <w:jc w:val="both"/>
        <w:rPr>
          <w:del w:id="2816" w:author="Emily Myers" w:date="2026-07-20T13:36:00Z" w16du:dateUtc="2026-07-20T18:36:00Z"/>
          <w:sz w:val="24"/>
          <w:szCs w:val="24"/>
        </w:rPr>
      </w:pPr>
      <w:del w:id="2817" w:author="Emily Myers" w:date="2026-07-20T13:36:00Z" w16du:dateUtc="2026-07-20T18:36:00Z">
        <w:r w:rsidRPr="000314F7" w:rsidDel="00DA21BF">
          <w:rPr>
            <w:sz w:val="24"/>
            <w:szCs w:val="24"/>
          </w:rPr>
          <w:delText xml:space="preserve">OHFA will also take into account the total developer fee for the </w:delText>
        </w:r>
        <w:r w:rsidR="00F82A40" w:rsidRPr="000314F7" w:rsidDel="00DA21BF">
          <w:rPr>
            <w:sz w:val="24"/>
            <w:szCs w:val="24"/>
          </w:rPr>
          <w:delText>P</w:delText>
        </w:r>
        <w:r w:rsidRPr="000314F7" w:rsidDel="00DA21BF">
          <w:rPr>
            <w:sz w:val="24"/>
            <w:szCs w:val="24"/>
          </w:rPr>
          <w:delText xml:space="preserve">roject, and, if necessary, adjust the amount of HOME funds to ensure that the developer does not receive an undue or excessive profit, resulting in more federal assistance than is necessary for the project.  OHFA considers developer fees in excess of </w:delText>
        </w:r>
        <w:r w:rsidR="00DF79DA" w:rsidRPr="000314F7" w:rsidDel="00DA21BF">
          <w:rPr>
            <w:sz w:val="24"/>
            <w:szCs w:val="24"/>
          </w:rPr>
          <w:delText>fifteen percent (15%) to be</w:delText>
        </w:r>
        <w:r w:rsidRPr="000314F7" w:rsidDel="00DA21BF">
          <w:rPr>
            <w:sz w:val="24"/>
            <w:szCs w:val="24"/>
          </w:rPr>
          <w:delText xml:space="preserve"> excessive developer fees.</w:delText>
        </w:r>
      </w:del>
    </w:p>
    <w:p w14:paraId="5B9A2D42" w14:textId="6FD149DA" w:rsidR="008450B3" w:rsidRPr="000314F7" w:rsidDel="00E943A0" w:rsidRDefault="008450B3" w:rsidP="008450B3">
      <w:pPr>
        <w:jc w:val="both"/>
        <w:rPr>
          <w:del w:id="2818" w:author="Emily Myers" w:date="2026-07-21T07:51:00Z" w16du:dateUtc="2026-07-21T12:51:00Z"/>
          <w:sz w:val="24"/>
          <w:szCs w:val="24"/>
        </w:rPr>
      </w:pPr>
      <w:del w:id="2819" w:author="Emily Myers" w:date="2026-07-21T07:51:00Z" w16du:dateUtc="2026-07-21T12:51:00Z">
        <w:r w:rsidRPr="000314F7" w:rsidDel="00E943A0">
          <w:rPr>
            <w:sz w:val="24"/>
            <w:szCs w:val="24"/>
          </w:rPr>
          <w:delText xml:space="preserve">  </w:delText>
        </w:r>
      </w:del>
    </w:p>
    <w:p w14:paraId="1C2BDF3E" w14:textId="05A31DF2" w:rsidR="004F49AE" w:rsidRPr="000314F7" w:rsidDel="00E943A0" w:rsidRDefault="004F49AE">
      <w:pPr>
        <w:pStyle w:val="Heading1"/>
        <w:rPr>
          <w:del w:id="2820" w:author="Emily Myers" w:date="2026-07-21T07:51:00Z" w16du:dateUtc="2026-07-21T12:51:00Z"/>
          <w:rPrChange w:id="2821" w:author="Emily Myers" w:date="2026-07-20T15:38:00Z" w16du:dateUtc="2026-07-20T20:38:00Z">
            <w:rPr>
              <w:del w:id="2822" w:author="Emily Myers" w:date="2026-07-21T07:51:00Z" w16du:dateUtc="2026-07-21T12:51:00Z"/>
              <w:bCs/>
              <w:i/>
              <w:u w:val="single"/>
            </w:rPr>
          </w:rPrChange>
        </w:rPr>
        <w:pPrChange w:id="2823" w:author="Emily Myers" w:date="2026-07-20T13:49:00Z" w16du:dateUtc="2026-07-20T18:49:00Z">
          <w:pPr>
            <w:jc w:val="both"/>
          </w:pPr>
        </w:pPrChange>
      </w:pPr>
    </w:p>
    <w:p w14:paraId="2527BD13" w14:textId="7258C3DE" w:rsidR="008450B3" w:rsidRPr="00E943A0" w:rsidDel="004F49AE" w:rsidRDefault="008450B3" w:rsidP="008450B3">
      <w:pPr>
        <w:pStyle w:val="Heading2"/>
        <w:spacing w:before="0" w:after="0"/>
        <w:jc w:val="both"/>
        <w:rPr>
          <w:del w:id="2824" w:author="Emily Myers" w:date="2026-07-20T13:47:00Z" w16du:dateUtc="2026-07-20T18:47:00Z"/>
          <w:rFonts w:ascii="Times New Roman" w:hAnsi="Times New Roman"/>
          <w:bCs/>
          <w:i w:val="0"/>
          <w:szCs w:val="24"/>
          <w:u w:val="single"/>
        </w:rPr>
      </w:pPr>
      <w:bookmarkStart w:id="2825" w:name="_Toc410304550"/>
      <w:del w:id="2826" w:author="Emily Myers" w:date="2026-07-20T13:47:00Z" w16du:dateUtc="2026-07-20T18:47:00Z">
        <w:r w:rsidRPr="00E943A0" w:rsidDel="004F49AE">
          <w:rPr>
            <w:rFonts w:ascii="Times New Roman" w:hAnsi="Times New Roman"/>
            <w:bCs/>
            <w:i w:val="0"/>
            <w:szCs w:val="24"/>
            <w:u w:val="single"/>
          </w:rPr>
          <w:delText>Eligible Costs</w:delText>
        </w:r>
        <w:bookmarkEnd w:id="2815"/>
        <w:bookmarkEnd w:id="2825"/>
      </w:del>
    </w:p>
    <w:p w14:paraId="008D3E26" w14:textId="74267AC0" w:rsidR="008450B3" w:rsidRPr="000314F7" w:rsidDel="004F49AE" w:rsidRDefault="008450B3" w:rsidP="008450B3">
      <w:pPr>
        <w:rPr>
          <w:del w:id="2827" w:author="Emily Myers" w:date="2026-07-20T13:47:00Z" w16du:dateUtc="2026-07-20T18:47:00Z"/>
          <w:sz w:val="24"/>
          <w:szCs w:val="24"/>
        </w:rPr>
      </w:pPr>
      <w:del w:id="2828" w:author="Emily Myers" w:date="2026-07-20T13:47:00Z" w16du:dateUtc="2026-07-20T18:47:00Z">
        <w:r w:rsidRPr="000314F7" w:rsidDel="004F49AE">
          <w:rPr>
            <w:b/>
            <w:sz w:val="24"/>
            <w:szCs w:val="24"/>
          </w:rPr>
          <w:delText>For guidance only</w:delText>
        </w:r>
        <w:r w:rsidR="00C56E78" w:rsidRPr="000314F7" w:rsidDel="004F49AE">
          <w:rPr>
            <w:sz w:val="24"/>
            <w:szCs w:val="24"/>
          </w:rPr>
          <w:delText xml:space="preserve">. </w:delText>
        </w:r>
        <w:r w:rsidRPr="000314F7" w:rsidDel="004F49AE">
          <w:rPr>
            <w:sz w:val="24"/>
            <w:szCs w:val="24"/>
          </w:rPr>
          <w:delText>Refer to HOME Regulations and other HOME materials for a complete list.</w:delText>
        </w:r>
      </w:del>
    </w:p>
    <w:p w14:paraId="4595ECC7" w14:textId="03401E8D" w:rsidR="008450B3" w:rsidRPr="000314F7" w:rsidDel="004F49AE" w:rsidRDefault="008450B3" w:rsidP="008450B3">
      <w:pPr>
        <w:rPr>
          <w:del w:id="2829" w:author="Emily Myers" w:date="2026-07-20T13:47:00Z" w16du:dateUtc="2026-07-20T18:47:00Z"/>
          <w:sz w:val="24"/>
          <w:szCs w:val="24"/>
          <w:rPrChange w:id="2830" w:author="Emily Myers" w:date="2026-07-20T15:38:00Z" w16du:dateUtc="2026-07-20T20:38:00Z">
            <w:rPr>
              <w:del w:id="2831" w:author="Emily Myers" w:date="2026-07-20T13:47:00Z" w16du:dateUtc="2026-07-20T18:47:00Z"/>
            </w:rPr>
          </w:rPrChange>
        </w:rPr>
      </w:pPr>
    </w:p>
    <w:p w14:paraId="23A9783F" w14:textId="37C2661B" w:rsidR="008450B3" w:rsidRPr="000314F7" w:rsidDel="004F49AE" w:rsidRDefault="008450B3" w:rsidP="008450B3">
      <w:pPr>
        <w:jc w:val="both"/>
        <w:rPr>
          <w:del w:id="2832" w:author="Emily Myers" w:date="2026-07-20T13:47:00Z" w16du:dateUtc="2026-07-20T18:47:00Z"/>
          <w:sz w:val="24"/>
          <w:szCs w:val="24"/>
        </w:rPr>
      </w:pPr>
      <w:del w:id="2833" w:author="Emily Myers" w:date="2026-07-20T13:47:00Z" w16du:dateUtc="2026-07-20T18:47:00Z">
        <w:r w:rsidRPr="000314F7" w:rsidDel="004F49AE">
          <w:rPr>
            <w:sz w:val="24"/>
            <w:szCs w:val="24"/>
            <w:u w:val="single"/>
          </w:rPr>
          <w:lastRenderedPageBreak/>
          <w:delText>Hard Costs</w:delText>
        </w:r>
        <w:r w:rsidRPr="000314F7" w:rsidDel="004F49AE">
          <w:rPr>
            <w:sz w:val="24"/>
            <w:szCs w:val="24"/>
          </w:rPr>
          <w:delText xml:space="preserve"> – Eligible hard costs include, but are not limited to:</w:delText>
        </w:r>
      </w:del>
    </w:p>
    <w:p w14:paraId="3776C1AF" w14:textId="555A2577" w:rsidR="008450B3" w:rsidRPr="000314F7" w:rsidDel="004F49AE" w:rsidRDefault="008450B3" w:rsidP="008450B3">
      <w:pPr>
        <w:numPr>
          <w:ilvl w:val="0"/>
          <w:numId w:val="4"/>
        </w:numPr>
        <w:ind w:left="720"/>
        <w:jc w:val="both"/>
        <w:rPr>
          <w:del w:id="2834" w:author="Emily Myers" w:date="2026-07-20T13:47:00Z" w16du:dateUtc="2026-07-20T18:47:00Z"/>
          <w:sz w:val="24"/>
          <w:szCs w:val="24"/>
        </w:rPr>
      </w:pPr>
      <w:del w:id="2835" w:author="Emily Myers" w:date="2026-07-20T13:47:00Z" w16du:dateUtc="2026-07-20T18:47:00Z">
        <w:r w:rsidRPr="000314F7" w:rsidDel="004F49AE">
          <w:rPr>
            <w:sz w:val="24"/>
            <w:szCs w:val="24"/>
          </w:rPr>
          <w:delText>Costs to meet local construction and/or rehabilitation standards.</w:delText>
        </w:r>
      </w:del>
    </w:p>
    <w:p w14:paraId="61F12446" w14:textId="6B049C49" w:rsidR="008450B3" w:rsidRPr="000314F7" w:rsidDel="004F49AE" w:rsidRDefault="008450B3" w:rsidP="008450B3">
      <w:pPr>
        <w:numPr>
          <w:ilvl w:val="0"/>
          <w:numId w:val="4"/>
        </w:numPr>
        <w:ind w:left="720"/>
        <w:jc w:val="both"/>
        <w:rPr>
          <w:del w:id="2836" w:author="Emily Myers" w:date="2026-07-20T13:47:00Z" w16du:dateUtc="2026-07-20T18:47:00Z"/>
          <w:sz w:val="24"/>
          <w:szCs w:val="24"/>
        </w:rPr>
      </w:pPr>
      <w:del w:id="2837" w:author="Emily Myers" w:date="2026-07-20T13:47:00Z" w16du:dateUtc="2026-07-20T18:47:00Z">
        <w:r w:rsidRPr="000314F7" w:rsidDel="004F49AE">
          <w:rPr>
            <w:sz w:val="24"/>
            <w:szCs w:val="24"/>
          </w:rPr>
          <w:delText>Acquisition of land and existing structures</w:delText>
        </w:r>
        <w:r w:rsidR="0099704B" w:rsidRPr="000314F7" w:rsidDel="004F49AE">
          <w:rPr>
            <w:sz w:val="24"/>
            <w:szCs w:val="24"/>
          </w:rPr>
          <w:delText xml:space="preserve">. </w:delText>
        </w:r>
      </w:del>
    </w:p>
    <w:p w14:paraId="7B097921" w14:textId="4ED87E79" w:rsidR="008450B3" w:rsidRPr="000314F7" w:rsidDel="004F49AE" w:rsidRDefault="008450B3" w:rsidP="008450B3">
      <w:pPr>
        <w:numPr>
          <w:ilvl w:val="0"/>
          <w:numId w:val="4"/>
        </w:numPr>
        <w:ind w:left="720"/>
        <w:jc w:val="both"/>
        <w:rPr>
          <w:del w:id="2838" w:author="Emily Myers" w:date="2026-07-20T13:47:00Z" w16du:dateUtc="2026-07-20T18:47:00Z"/>
          <w:sz w:val="24"/>
          <w:szCs w:val="24"/>
        </w:rPr>
      </w:pPr>
      <w:del w:id="2839" w:author="Emily Myers" w:date="2026-07-20T13:47:00Z" w16du:dateUtc="2026-07-20T18:47:00Z">
        <w:r w:rsidRPr="000314F7" w:rsidDel="004F49AE">
          <w:rPr>
            <w:sz w:val="24"/>
            <w:szCs w:val="24"/>
          </w:rPr>
          <w:delText>Securing of buildings.</w:delText>
        </w:r>
      </w:del>
    </w:p>
    <w:p w14:paraId="3578CFD0" w14:textId="4E591927" w:rsidR="008450B3" w:rsidRPr="000314F7" w:rsidDel="004F49AE" w:rsidRDefault="008450B3" w:rsidP="008450B3">
      <w:pPr>
        <w:numPr>
          <w:ilvl w:val="0"/>
          <w:numId w:val="4"/>
        </w:numPr>
        <w:ind w:left="720"/>
        <w:jc w:val="both"/>
        <w:rPr>
          <w:del w:id="2840" w:author="Emily Myers" w:date="2026-07-20T13:47:00Z" w16du:dateUtc="2026-07-20T18:47:00Z"/>
          <w:sz w:val="24"/>
          <w:szCs w:val="24"/>
        </w:rPr>
      </w:pPr>
      <w:del w:id="2841" w:author="Emily Myers" w:date="2026-07-20T13:47:00Z" w16du:dateUtc="2026-07-20T18:47:00Z">
        <w:r w:rsidRPr="000314F7" w:rsidDel="004F49AE">
          <w:rPr>
            <w:sz w:val="24"/>
            <w:szCs w:val="24"/>
          </w:rPr>
          <w:delText>Construction materials and labor.</w:delText>
        </w:r>
      </w:del>
    </w:p>
    <w:p w14:paraId="76C93CE5" w14:textId="27AAE08D" w:rsidR="008450B3" w:rsidRPr="000314F7" w:rsidDel="004F49AE" w:rsidRDefault="008450B3" w:rsidP="008450B3">
      <w:pPr>
        <w:numPr>
          <w:ilvl w:val="0"/>
          <w:numId w:val="4"/>
        </w:numPr>
        <w:ind w:left="720"/>
        <w:jc w:val="both"/>
        <w:rPr>
          <w:del w:id="2842" w:author="Emily Myers" w:date="2026-07-20T13:47:00Z" w16du:dateUtc="2026-07-20T18:47:00Z"/>
          <w:sz w:val="24"/>
          <w:szCs w:val="24"/>
        </w:rPr>
      </w:pPr>
      <w:del w:id="2843" w:author="Emily Myers" w:date="2026-07-20T13:47:00Z" w16du:dateUtc="2026-07-20T18:47:00Z">
        <w:r w:rsidRPr="000314F7" w:rsidDel="004F49AE">
          <w:rPr>
            <w:sz w:val="24"/>
            <w:szCs w:val="24"/>
          </w:rPr>
          <w:delText>Essential improvements.</w:delText>
        </w:r>
      </w:del>
    </w:p>
    <w:p w14:paraId="21321155" w14:textId="69B29A57" w:rsidR="008450B3" w:rsidRPr="000314F7" w:rsidDel="004F49AE" w:rsidRDefault="008450B3" w:rsidP="008450B3">
      <w:pPr>
        <w:numPr>
          <w:ilvl w:val="0"/>
          <w:numId w:val="4"/>
        </w:numPr>
        <w:ind w:left="720"/>
        <w:jc w:val="both"/>
        <w:rPr>
          <w:del w:id="2844" w:author="Emily Myers" w:date="2026-07-20T13:47:00Z" w16du:dateUtc="2026-07-20T18:47:00Z"/>
          <w:sz w:val="24"/>
          <w:szCs w:val="24"/>
        </w:rPr>
      </w:pPr>
      <w:del w:id="2845" w:author="Emily Myers" w:date="2026-07-20T13:47:00Z" w16du:dateUtc="2026-07-20T18:47:00Z">
        <w:r w:rsidRPr="000314F7" w:rsidDel="004F49AE">
          <w:rPr>
            <w:sz w:val="24"/>
            <w:szCs w:val="24"/>
          </w:rPr>
          <w:delText>Energy-conservation efficient improvements, if undertaken within a more comprehensive plan of work that brings the unit up to local property standards and the Written Rehabilitation Standards or Written New Construction Standards set forth herein.</w:delText>
        </w:r>
      </w:del>
    </w:p>
    <w:p w14:paraId="18CFB256" w14:textId="1042E19B" w:rsidR="008450B3" w:rsidRPr="000314F7" w:rsidDel="004F49AE" w:rsidRDefault="008450B3" w:rsidP="008450B3">
      <w:pPr>
        <w:numPr>
          <w:ilvl w:val="0"/>
          <w:numId w:val="4"/>
        </w:numPr>
        <w:ind w:left="720"/>
        <w:jc w:val="both"/>
        <w:rPr>
          <w:del w:id="2846" w:author="Emily Myers" w:date="2026-07-20T13:47:00Z" w16du:dateUtc="2026-07-20T18:47:00Z"/>
          <w:sz w:val="24"/>
          <w:szCs w:val="24"/>
        </w:rPr>
      </w:pPr>
      <w:del w:id="2847" w:author="Emily Myers" w:date="2026-07-20T13:47:00Z" w16du:dateUtc="2026-07-20T18:47:00Z">
        <w:r w:rsidRPr="000314F7" w:rsidDel="004F49AE">
          <w:rPr>
            <w:sz w:val="24"/>
            <w:szCs w:val="24"/>
          </w:rPr>
          <w:delText>Lead based paint hazard reduction, if undertaken within a more comprehensive plan of work that brings the unit up to local property standards and the Written Rehabilitation Standards or Written New Construction Standards set forth herein.</w:delText>
        </w:r>
      </w:del>
    </w:p>
    <w:p w14:paraId="72F95984" w14:textId="52923555" w:rsidR="008450B3" w:rsidRPr="000314F7" w:rsidDel="004F49AE" w:rsidRDefault="008450B3" w:rsidP="008450B3">
      <w:pPr>
        <w:numPr>
          <w:ilvl w:val="0"/>
          <w:numId w:val="4"/>
        </w:numPr>
        <w:ind w:left="720"/>
        <w:jc w:val="both"/>
        <w:rPr>
          <w:del w:id="2848" w:author="Emily Myers" w:date="2026-07-20T13:47:00Z" w16du:dateUtc="2026-07-20T18:47:00Z"/>
          <w:sz w:val="24"/>
          <w:szCs w:val="24"/>
        </w:rPr>
      </w:pPr>
      <w:del w:id="2849" w:author="Emily Myers" w:date="2026-07-20T13:47:00Z" w16du:dateUtc="2026-07-20T18:47:00Z">
        <w:r w:rsidRPr="000314F7" w:rsidDel="004F49AE">
          <w:rPr>
            <w:sz w:val="24"/>
            <w:szCs w:val="24"/>
          </w:rPr>
          <w:delText>Accessibility for persons with disabilities, if undertaken within a more comprehensive plan of work that brings the unit up to local property standards and the Written Rehabilitation Standards set forth herein.</w:delText>
        </w:r>
      </w:del>
    </w:p>
    <w:p w14:paraId="62EC19B5" w14:textId="141F976D" w:rsidR="008450B3" w:rsidRPr="000314F7" w:rsidDel="004F49AE" w:rsidRDefault="008450B3" w:rsidP="008450B3">
      <w:pPr>
        <w:numPr>
          <w:ilvl w:val="0"/>
          <w:numId w:val="4"/>
        </w:numPr>
        <w:ind w:left="720"/>
        <w:jc w:val="both"/>
        <w:rPr>
          <w:del w:id="2850" w:author="Emily Myers" w:date="2026-07-20T13:47:00Z" w16du:dateUtc="2026-07-20T18:47:00Z"/>
          <w:sz w:val="24"/>
          <w:szCs w:val="24"/>
        </w:rPr>
      </w:pPr>
      <w:del w:id="2851" w:author="Emily Myers" w:date="2026-07-20T13:47:00Z" w16du:dateUtc="2026-07-20T18:47:00Z">
        <w:r w:rsidRPr="000314F7" w:rsidDel="004F49AE">
          <w:rPr>
            <w:sz w:val="24"/>
            <w:szCs w:val="24"/>
          </w:rPr>
          <w:delText>Repair or replacement of major housing systems in danger of failure.</w:delText>
        </w:r>
      </w:del>
    </w:p>
    <w:p w14:paraId="16A31F3B" w14:textId="102E510E" w:rsidR="008450B3" w:rsidRPr="000314F7" w:rsidDel="004F49AE" w:rsidRDefault="008450B3" w:rsidP="008450B3">
      <w:pPr>
        <w:numPr>
          <w:ilvl w:val="0"/>
          <w:numId w:val="4"/>
        </w:numPr>
        <w:ind w:left="720"/>
        <w:jc w:val="both"/>
        <w:rPr>
          <w:del w:id="2852" w:author="Emily Myers" w:date="2026-07-20T13:47:00Z" w16du:dateUtc="2026-07-20T18:47:00Z"/>
          <w:sz w:val="24"/>
          <w:szCs w:val="24"/>
        </w:rPr>
      </w:pPr>
      <w:del w:id="2853" w:author="Emily Myers" w:date="2026-07-20T13:47:00Z" w16du:dateUtc="2026-07-20T18:47:00Z">
        <w:r w:rsidRPr="000314F7" w:rsidDel="004F49AE">
          <w:rPr>
            <w:sz w:val="24"/>
            <w:szCs w:val="24"/>
          </w:rPr>
          <w:delText>Incipient repairs and general property improvements of a non-luxury nature.</w:delText>
        </w:r>
      </w:del>
    </w:p>
    <w:p w14:paraId="0AF1D22F" w14:textId="77F7CF58" w:rsidR="008450B3" w:rsidRPr="000314F7" w:rsidDel="004F49AE" w:rsidRDefault="008450B3" w:rsidP="008450B3">
      <w:pPr>
        <w:numPr>
          <w:ilvl w:val="0"/>
          <w:numId w:val="4"/>
        </w:numPr>
        <w:ind w:left="720"/>
        <w:jc w:val="both"/>
        <w:rPr>
          <w:del w:id="2854" w:author="Emily Myers" w:date="2026-07-20T13:47:00Z" w16du:dateUtc="2026-07-20T18:47:00Z"/>
          <w:sz w:val="24"/>
          <w:szCs w:val="24"/>
        </w:rPr>
      </w:pPr>
      <w:del w:id="2855" w:author="Emily Myers" w:date="2026-07-20T13:47:00Z" w16du:dateUtc="2026-07-20T18:47:00Z">
        <w:r w:rsidRPr="000314F7" w:rsidDel="004F49AE">
          <w:rPr>
            <w:sz w:val="24"/>
            <w:szCs w:val="24"/>
          </w:rPr>
          <w:delText>Demolition.</w:delText>
        </w:r>
      </w:del>
    </w:p>
    <w:p w14:paraId="7A190DF1" w14:textId="69330DBC" w:rsidR="008450B3" w:rsidRPr="000314F7" w:rsidDel="004F49AE" w:rsidRDefault="008450B3" w:rsidP="008450B3">
      <w:pPr>
        <w:numPr>
          <w:ilvl w:val="0"/>
          <w:numId w:val="4"/>
        </w:numPr>
        <w:ind w:left="720"/>
        <w:jc w:val="both"/>
        <w:rPr>
          <w:del w:id="2856" w:author="Emily Myers" w:date="2026-07-20T13:47:00Z" w16du:dateUtc="2026-07-20T18:47:00Z"/>
          <w:sz w:val="24"/>
          <w:szCs w:val="24"/>
        </w:rPr>
      </w:pPr>
      <w:del w:id="2857" w:author="Emily Myers" w:date="2026-07-20T13:47:00Z" w16du:dateUtc="2026-07-20T18:47:00Z">
        <w:r w:rsidRPr="000314F7" w:rsidDel="004F49AE">
          <w:rPr>
            <w:sz w:val="24"/>
            <w:szCs w:val="24"/>
          </w:rPr>
          <w:delText>Site improvements and utility connections.</w:delText>
        </w:r>
      </w:del>
    </w:p>
    <w:p w14:paraId="2E38D196" w14:textId="0FBBCEA9" w:rsidR="008450B3" w:rsidRPr="000314F7" w:rsidDel="004F49AE" w:rsidRDefault="008450B3" w:rsidP="008450B3">
      <w:pPr>
        <w:numPr>
          <w:ilvl w:val="0"/>
          <w:numId w:val="4"/>
        </w:numPr>
        <w:ind w:left="720"/>
        <w:jc w:val="both"/>
        <w:rPr>
          <w:del w:id="2858" w:author="Emily Myers" w:date="2026-07-20T13:47:00Z" w16du:dateUtc="2026-07-20T18:47:00Z"/>
          <w:sz w:val="24"/>
          <w:szCs w:val="24"/>
        </w:rPr>
      </w:pPr>
      <w:del w:id="2859" w:author="Emily Myers" w:date="2026-07-20T13:47:00Z" w16du:dateUtc="2026-07-20T18:47:00Z">
        <w:r w:rsidRPr="000314F7" w:rsidDel="004F49AE">
          <w:rPr>
            <w:sz w:val="24"/>
            <w:szCs w:val="24"/>
          </w:rPr>
          <w:delText>Lot clearing, prior to and in conjunction with rehabilitation.</w:delText>
        </w:r>
      </w:del>
    </w:p>
    <w:p w14:paraId="54CD24DC" w14:textId="533048DE" w:rsidR="008450B3" w:rsidRPr="000314F7" w:rsidDel="004F49AE" w:rsidRDefault="008450B3" w:rsidP="008450B3">
      <w:pPr>
        <w:numPr>
          <w:ilvl w:val="0"/>
          <w:numId w:val="4"/>
        </w:numPr>
        <w:ind w:left="720"/>
        <w:jc w:val="both"/>
        <w:rPr>
          <w:del w:id="2860" w:author="Emily Myers" w:date="2026-07-20T13:47:00Z" w16du:dateUtc="2026-07-20T18:47:00Z"/>
          <w:sz w:val="24"/>
          <w:szCs w:val="24"/>
        </w:rPr>
      </w:pPr>
      <w:del w:id="2861" w:author="Emily Myers" w:date="2026-07-20T13:47:00Z" w16du:dateUtc="2026-07-20T18:47:00Z">
        <w:r w:rsidRPr="000314F7" w:rsidDel="004F49AE">
          <w:rPr>
            <w:sz w:val="24"/>
            <w:szCs w:val="24"/>
          </w:rPr>
          <w:delText>Temporary relocation costs.</w:delText>
        </w:r>
      </w:del>
    </w:p>
    <w:p w14:paraId="5D0BDCB1" w14:textId="7E685C10" w:rsidR="00E565E8" w:rsidRPr="000314F7" w:rsidDel="004F49AE" w:rsidRDefault="00E565E8" w:rsidP="00E565E8">
      <w:pPr>
        <w:ind w:left="720"/>
        <w:jc w:val="both"/>
        <w:rPr>
          <w:del w:id="2862" w:author="Emily Myers" w:date="2026-07-20T13:47:00Z" w16du:dateUtc="2026-07-20T18:47:00Z"/>
          <w:sz w:val="24"/>
          <w:szCs w:val="24"/>
        </w:rPr>
      </w:pPr>
    </w:p>
    <w:p w14:paraId="2B1E6B29" w14:textId="18A3A254" w:rsidR="008450B3" w:rsidRPr="000314F7" w:rsidDel="004F49AE" w:rsidRDefault="008450B3" w:rsidP="008450B3">
      <w:pPr>
        <w:jc w:val="both"/>
        <w:rPr>
          <w:del w:id="2863" w:author="Emily Myers" w:date="2026-07-20T13:47:00Z" w16du:dateUtc="2026-07-20T18:47:00Z"/>
          <w:sz w:val="24"/>
          <w:szCs w:val="24"/>
        </w:rPr>
      </w:pPr>
      <w:del w:id="2864" w:author="Emily Myers" w:date="2026-07-20T13:47:00Z" w16du:dateUtc="2026-07-20T18:47:00Z">
        <w:r w:rsidRPr="000314F7" w:rsidDel="004F49AE">
          <w:rPr>
            <w:sz w:val="24"/>
            <w:szCs w:val="24"/>
            <w:u w:val="single"/>
          </w:rPr>
          <w:delText>Soft Costs</w:delText>
        </w:r>
        <w:r w:rsidRPr="000314F7" w:rsidDel="004F49AE">
          <w:rPr>
            <w:sz w:val="24"/>
            <w:szCs w:val="24"/>
          </w:rPr>
          <w:delText xml:space="preserve"> – </w:delText>
        </w:r>
        <w:r w:rsidRPr="000314F7" w:rsidDel="004F49AE">
          <w:rPr>
            <w:b/>
            <w:sz w:val="24"/>
            <w:szCs w:val="24"/>
          </w:rPr>
          <w:delText xml:space="preserve">Capped at </w:delText>
        </w:r>
        <w:r w:rsidR="007C0164" w:rsidRPr="000314F7" w:rsidDel="004F49AE">
          <w:rPr>
            <w:b/>
            <w:sz w:val="24"/>
            <w:szCs w:val="24"/>
          </w:rPr>
          <w:delText>ten</w:delText>
        </w:r>
        <w:r w:rsidRPr="000314F7" w:rsidDel="004F49AE">
          <w:rPr>
            <w:b/>
            <w:sz w:val="24"/>
            <w:szCs w:val="24"/>
          </w:rPr>
          <w:delText xml:space="preserve"> percent (</w:delText>
        </w:r>
        <w:r w:rsidR="007C0164" w:rsidRPr="000314F7" w:rsidDel="004F49AE">
          <w:rPr>
            <w:b/>
            <w:sz w:val="24"/>
            <w:szCs w:val="24"/>
          </w:rPr>
          <w:delText>10</w:delText>
        </w:r>
        <w:r w:rsidRPr="000314F7" w:rsidDel="004F49AE">
          <w:rPr>
            <w:b/>
            <w:sz w:val="24"/>
            <w:szCs w:val="24"/>
          </w:rPr>
          <w:delText xml:space="preserve">%) of the total HOME award, including soft costs </w:delText>
        </w:r>
        <w:r w:rsidRPr="000314F7" w:rsidDel="004F49AE">
          <w:rPr>
            <w:sz w:val="24"/>
            <w:szCs w:val="24"/>
          </w:rPr>
          <w:delText xml:space="preserve">– </w:delText>
        </w:r>
        <w:r w:rsidRPr="000314F7" w:rsidDel="004F49AE">
          <w:rPr>
            <w:sz w:val="24"/>
            <w:szCs w:val="24"/>
            <w:u w:val="single"/>
          </w:rPr>
          <w:delText>Reasonable</w:delText>
        </w:r>
        <w:r w:rsidRPr="000314F7" w:rsidDel="004F49AE">
          <w:rPr>
            <w:sz w:val="24"/>
            <w:szCs w:val="24"/>
          </w:rPr>
          <w:delText xml:space="preserve"> and necessary costs directly related to an individual unit.  </w:delText>
        </w:r>
        <w:r w:rsidRPr="000314F7" w:rsidDel="004F49AE">
          <w:rPr>
            <w:sz w:val="24"/>
            <w:szCs w:val="24"/>
            <w:u w:val="single"/>
          </w:rPr>
          <w:delText>Soft costs must be reasonable and within industry standards for the type of service provided.  Applicants should note that OHFA reserves the right to adjust the award of HOME funds in order to offset any excessive, unreasonable fees on any HOME-eligible activity</w:delText>
        </w:r>
        <w:r w:rsidRPr="000314F7" w:rsidDel="004F49AE">
          <w:rPr>
            <w:sz w:val="24"/>
            <w:szCs w:val="24"/>
          </w:rPr>
          <w:delText xml:space="preserve">.  Soft Costs are not a substitute for Administrative Costs.  All soft costs must be a part of the total </w:delText>
        </w:r>
        <w:r w:rsidR="00F82A40" w:rsidRPr="000314F7" w:rsidDel="004F49AE">
          <w:rPr>
            <w:sz w:val="24"/>
            <w:szCs w:val="24"/>
          </w:rPr>
          <w:delText>Project</w:delText>
        </w:r>
        <w:r w:rsidRPr="000314F7" w:rsidDel="004F49AE">
          <w:rPr>
            <w:sz w:val="24"/>
            <w:szCs w:val="24"/>
          </w:rPr>
          <w:delText xml:space="preserve"> costs.  Soft costs must be specifically tied to an address.  Eligible </w:delText>
        </w:r>
        <w:r w:rsidR="00714397" w:rsidRPr="000314F7" w:rsidDel="004F49AE">
          <w:rPr>
            <w:sz w:val="24"/>
            <w:szCs w:val="24"/>
          </w:rPr>
          <w:delText xml:space="preserve">soft </w:delText>
        </w:r>
        <w:r w:rsidRPr="000314F7" w:rsidDel="004F49AE">
          <w:rPr>
            <w:sz w:val="24"/>
            <w:szCs w:val="24"/>
          </w:rPr>
          <w:delText xml:space="preserve">costs include, but are not limited to:  </w:delText>
        </w:r>
      </w:del>
    </w:p>
    <w:p w14:paraId="4901DD35" w14:textId="3B71A03F" w:rsidR="008450B3" w:rsidRPr="000314F7" w:rsidDel="004F49AE" w:rsidRDefault="008450B3" w:rsidP="008450B3">
      <w:pPr>
        <w:numPr>
          <w:ilvl w:val="0"/>
          <w:numId w:val="5"/>
        </w:numPr>
        <w:ind w:left="720"/>
        <w:jc w:val="both"/>
        <w:rPr>
          <w:del w:id="2865" w:author="Emily Myers" w:date="2026-07-20T13:47:00Z" w16du:dateUtc="2026-07-20T18:47:00Z"/>
          <w:sz w:val="24"/>
          <w:szCs w:val="24"/>
        </w:rPr>
      </w:pPr>
      <w:del w:id="2866" w:author="Emily Myers" w:date="2026-07-20T13:47:00Z" w16du:dateUtc="2026-07-20T18:47:00Z">
        <w:r w:rsidRPr="000314F7" w:rsidDel="004F49AE">
          <w:rPr>
            <w:sz w:val="24"/>
            <w:szCs w:val="24"/>
          </w:rPr>
          <w:delText>Financing fees.</w:delText>
        </w:r>
      </w:del>
    </w:p>
    <w:p w14:paraId="679027DF" w14:textId="2D89364A" w:rsidR="008450B3" w:rsidRPr="000314F7" w:rsidDel="004F49AE" w:rsidRDefault="008450B3" w:rsidP="008450B3">
      <w:pPr>
        <w:numPr>
          <w:ilvl w:val="0"/>
          <w:numId w:val="5"/>
        </w:numPr>
        <w:ind w:left="720"/>
        <w:jc w:val="both"/>
        <w:rPr>
          <w:del w:id="2867" w:author="Emily Myers" w:date="2026-07-20T13:47:00Z" w16du:dateUtc="2026-07-20T18:47:00Z"/>
          <w:sz w:val="24"/>
          <w:szCs w:val="24"/>
        </w:rPr>
      </w:pPr>
      <w:del w:id="2868" w:author="Emily Myers" w:date="2026-07-20T13:47:00Z" w16du:dateUtc="2026-07-20T18:47:00Z">
        <w:r w:rsidRPr="000314F7" w:rsidDel="004F49AE">
          <w:rPr>
            <w:sz w:val="24"/>
            <w:szCs w:val="24"/>
          </w:rPr>
          <w:delText>Credit reports.</w:delText>
        </w:r>
      </w:del>
    </w:p>
    <w:p w14:paraId="20568C40" w14:textId="7023878D" w:rsidR="008450B3" w:rsidRPr="000314F7" w:rsidDel="004F49AE" w:rsidRDefault="008450B3" w:rsidP="008450B3">
      <w:pPr>
        <w:numPr>
          <w:ilvl w:val="0"/>
          <w:numId w:val="5"/>
        </w:numPr>
        <w:ind w:left="720"/>
        <w:jc w:val="both"/>
        <w:rPr>
          <w:del w:id="2869" w:author="Emily Myers" w:date="2026-07-20T13:47:00Z" w16du:dateUtc="2026-07-20T18:47:00Z"/>
          <w:sz w:val="24"/>
          <w:szCs w:val="24"/>
        </w:rPr>
      </w:pPr>
      <w:del w:id="2870" w:author="Emily Myers" w:date="2026-07-20T13:47:00Z" w16du:dateUtc="2026-07-20T18:47:00Z">
        <w:r w:rsidRPr="000314F7" w:rsidDel="004F49AE">
          <w:rPr>
            <w:sz w:val="24"/>
            <w:szCs w:val="24"/>
          </w:rPr>
          <w:delText xml:space="preserve">Title </w:delText>
        </w:r>
        <w:r w:rsidR="007C0164" w:rsidRPr="000314F7" w:rsidDel="004F49AE">
          <w:rPr>
            <w:sz w:val="24"/>
            <w:szCs w:val="24"/>
          </w:rPr>
          <w:delText xml:space="preserve">fess </w:delText>
        </w:r>
        <w:r w:rsidRPr="000314F7" w:rsidDel="004F49AE">
          <w:rPr>
            <w:sz w:val="24"/>
            <w:szCs w:val="24"/>
          </w:rPr>
          <w:delText>and insurance.</w:delText>
        </w:r>
      </w:del>
    </w:p>
    <w:p w14:paraId="2D9E469D" w14:textId="06B146A8" w:rsidR="007C0164" w:rsidRPr="000314F7" w:rsidDel="004F49AE" w:rsidRDefault="007C0164" w:rsidP="007C0164">
      <w:pPr>
        <w:numPr>
          <w:ilvl w:val="0"/>
          <w:numId w:val="5"/>
        </w:numPr>
        <w:ind w:left="720"/>
        <w:jc w:val="both"/>
        <w:rPr>
          <w:del w:id="2871" w:author="Emily Myers" w:date="2026-07-20T13:47:00Z" w16du:dateUtc="2026-07-20T18:47:00Z"/>
          <w:sz w:val="24"/>
          <w:szCs w:val="24"/>
        </w:rPr>
      </w:pPr>
      <w:del w:id="2872" w:author="Emily Myers" w:date="2026-07-20T13:47:00Z" w16du:dateUtc="2026-07-20T18:47:00Z">
        <w:r w:rsidRPr="000314F7" w:rsidDel="004F49AE">
          <w:rPr>
            <w:sz w:val="24"/>
            <w:szCs w:val="24"/>
          </w:rPr>
          <w:delText>Utility Cost Determinations</w:delText>
        </w:r>
      </w:del>
    </w:p>
    <w:p w14:paraId="334F3EDB" w14:textId="73374070" w:rsidR="008450B3" w:rsidRPr="000314F7" w:rsidDel="004F49AE" w:rsidRDefault="008450B3" w:rsidP="008450B3">
      <w:pPr>
        <w:numPr>
          <w:ilvl w:val="0"/>
          <w:numId w:val="5"/>
        </w:numPr>
        <w:ind w:left="720"/>
        <w:jc w:val="both"/>
        <w:rPr>
          <w:del w:id="2873" w:author="Emily Myers" w:date="2026-07-20T13:47:00Z" w16du:dateUtc="2026-07-20T18:47:00Z"/>
          <w:sz w:val="24"/>
          <w:szCs w:val="24"/>
        </w:rPr>
      </w:pPr>
      <w:del w:id="2874" w:author="Emily Myers" w:date="2026-07-20T13:47:00Z" w16du:dateUtc="2026-07-20T18:47:00Z">
        <w:r w:rsidRPr="000314F7" w:rsidDel="004F49AE">
          <w:rPr>
            <w:sz w:val="24"/>
            <w:szCs w:val="24"/>
          </w:rPr>
          <w:delText>Recordation fees, transaction taxes.</w:delText>
        </w:r>
      </w:del>
    </w:p>
    <w:p w14:paraId="022B159A" w14:textId="610447FD" w:rsidR="008450B3" w:rsidRPr="000314F7" w:rsidDel="004F49AE" w:rsidRDefault="008450B3" w:rsidP="008450B3">
      <w:pPr>
        <w:numPr>
          <w:ilvl w:val="0"/>
          <w:numId w:val="5"/>
        </w:numPr>
        <w:ind w:left="720"/>
        <w:jc w:val="both"/>
        <w:rPr>
          <w:del w:id="2875" w:author="Emily Myers" w:date="2026-07-20T13:47:00Z" w16du:dateUtc="2026-07-20T18:47:00Z"/>
          <w:sz w:val="24"/>
          <w:szCs w:val="24"/>
        </w:rPr>
      </w:pPr>
      <w:del w:id="2876" w:author="Emily Myers" w:date="2026-07-20T13:47:00Z" w16du:dateUtc="2026-07-20T18:47:00Z">
        <w:r w:rsidRPr="000314F7" w:rsidDel="004F49AE">
          <w:rPr>
            <w:sz w:val="24"/>
            <w:szCs w:val="24"/>
          </w:rPr>
          <w:delText>Legal and accounting fees.</w:delText>
        </w:r>
      </w:del>
    </w:p>
    <w:p w14:paraId="49E877B5" w14:textId="586F1294" w:rsidR="008450B3" w:rsidRPr="000314F7" w:rsidDel="004F49AE" w:rsidRDefault="008450B3" w:rsidP="008450B3">
      <w:pPr>
        <w:numPr>
          <w:ilvl w:val="0"/>
          <w:numId w:val="5"/>
        </w:numPr>
        <w:ind w:left="720"/>
        <w:jc w:val="both"/>
        <w:rPr>
          <w:del w:id="2877" w:author="Emily Myers" w:date="2026-07-20T13:47:00Z" w16du:dateUtc="2026-07-20T18:47:00Z"/>
          <w:sz w:val="24"/>
          <w:szCs w:val="24"/>
        </w:rPr>
      </w:pPr>
      <w:del w:id="2878" w:author="Emily Myers" w:date="2026-07-20T13:47:00Z" w16du:dateUtc="2026-07-20T18:47:00Z">
        <w:r w:rsidRPr="000314F7" w:rsidDel="004F49AE">
          <w:rPr>
            <w:sz w:val="24"/>
            <w:szCs w:val="24"/>
          </w:rPr>
          <w:delText>Appraisals.</w:delText>
        </w:r>
      </w:del>
    </w:p>
    <w:p w14:paraId="76452E86" w14:textId="080D717C" w:rsidR="008450B3" w:rsidRPr="000314F7" w:rsidDel="004F49AE" w:rsidRDefault="008450B3" w:rsidP="008450B3">
      <w:pPr>
        <w:numPr>
          <w:ilvl w:val="0"/>
          <w:numId w:val="5"/>
        </w:numPr>
        <w:ind w:left="720"/>
        <w:jc w:val="both"/>
        <w:rPr>
          <w:del w:id="2879" w:author="Emily Myers" w:date="2026-07-20T13:47:00Z" w16du:dateUtc="2026-07-20T18:47:00Z"/>
          <w:sz w:val="24"/>
          <w:szCs w:val="24"/>
        </w:rPr>
      </w:pPr>
      <w:del w:id="2880" w:author="Emily Myers" w:date="2026-07-20T13:47:00Z" w16du:dateUtc="2026-07-20T18:47:00Z">
        <w:r w:rsidRPr="000314F7" w:rsidDel="004F49AE">
          <w:rPr>
            <w:sz w:val="24"/>
            <w:szCs w:val="24"/>
          </w:rPr>
          <w:delText>Architectural/engineering fees, including specifications and job progress inspections.</w:delText>
        </w:r>
      </w:del>
    </w:p>
    <w:p w14:paraId="5716BE5E" w14:textId="26C45764" w:rsidR="008450B3" w:rsidRPr="000314F7" w:rsidDel="004F49AE" w:rsidRDefault="008450B3" w:rsidP="008450B3">
      <w:pPr>
        <w:numPr>
          <w:ilvl w:val="0"/>
          <w:numId w:val="5"/>
        </w:numPr>
        <w:ind w:left="720"/>
        <w:jc w:val="both"/>
        <w:rPr>
          <w:del w:id="2881" w:author="Emily Myers" w:date="2026-07-20T13:47:00Z" w16du:dateUtc="2026-07-20T18:47:00Z"/>
          <w:sz w:val="24"/>
          <w:szCs w:val="24"/>
        </w:rPr>
      </w:pPr>
      <w:del w:id="2882" w:author="Emily Myers" w:date="2026-07-20T13:47:00Z" w16du:dateUtc="2026-07-20T18:47:00Z">
        <w:r w:rsidRPr="000314F7" w:rsidDel="004F49AE">
          <w:rPr>
            <w:sz w:val="24"/>
            <w:szCs w:val="24"/>
          </w:rPr>
          <w:delText>Refinancing of secured existing debt if the housing is owner occupied and refinancing allows the overall costs of borrower to be reduced and the housing is made more affordable.</w:delText>
        </w:r>
      </w:del>
    </w:p>
    <w:p w14:paraId="1E920760" w14:textId="5F5DBE13" w:rsidR="008450B3" w:rsidRPr="000314F7" w:rsidDel="004F49AE" w:rsidRDefault="008450B3" w:rsidP="008450B3">
      <w:pPr>
        <w:numPr>
          <w:ilvl w:val="0"/>
          <w:numId w:val="5"/>
        </w:numPr>
        <w:ind w:left="720"/>
        <w:jc w:val="both"/>
        <w:rPr>
          <w:del w:id="2883" w:author="Emily Myers" w:date="2026-07-20T13:47:00Z" w16du:dateUtc="2026-07-20T18:47:00Z"/>
          <w:sz w:val="24"/>
          <w:szCs w:val="24"/>
        </w:rPr>
      </w:pPr>
      <w:del w:id="2884" w:author="Emily Myers" w:date="2026-07-20T13:47:00Z" w16du:dateUtc="2026-07-20T18:47:00Z">
        <w:r w:rsidRPr="000314F7" w:rsidDel="004F49AE">
          <w:rPr>
            <w:sz w:val="24"/>
            <w:szCs w:val="24"/>
          </w:rPr>
          <w:delText>Work write-ups and cost estimates.</w:delText>
        </w:r>
      </w:del>
    </w:p>
    <w:p w14:paraId="63319E94" w14:textId="1C4021AA" w:rsidR="008450B3" w:rsidRPr="000314F7" w:rsidDel="004F49AE" w:rsidRDefault="008450B3" w:rsidP="008450B3">
      <w:pPr>
        <w:numPr>
          <w:ilvl w:val="0"/>
          <w:numId w:val="5"/>
        </w:numPr>
        <w:ind w:left="720"/>
        <w:jc w:val="both"/>
        <w:rPr>
          <w:del w:id="2885" w:author="Emily Myers" w:date="2026-07-20T13:47:00Z" w16du:dateUtc="2026-07-20T18:47:00Z"/>
          <w:sz w:val="24"/>
          <w:szCs w:val="24"/>
        </w:rPr>
      </w:pPr>
      <w:del w:id="2886" w:author="Emily Myers" w:date="2026-07-20T13:47:00Z" w16du:dateUtc="2026-07-20T18:47:00Z">
        <w:r w:rsidRPr="000314F7" w:rsidDel="004F49AE">
          <w:rPr>
            <w:sz w:val="24"/>
            <w:szCs w:val="24"/>
          </w:rPr>
          <w:delText>Building permits.</w:delText>
        </w:r>
      </w:del>
    </w:p>
    <w:p w14:paraId="019D7028" w14:textId="4916C8EF" w:rsidR="008450B3" w:rsidRPr="000314F7" w:rsidDel="004F49AE" w:rsidRDefault="008450B3" w:rsidP="008450B3">
      <w:pPr>
        <w:numPr>
          <w:ilvl w:val="0"/>
          <w:numId w:val="5"/>
        </w:numPr>
        <w:ind w:left="720"/>
        <w:jc w:val="both"/>
        <w:rPr>
          <w:del w:id="2887" w:author="Emily Myers" w:date="2026-07-20T13:47:00Z" w16du:dateUtc="2026-07-20T18:47:00Z"/>
          <w:sz w:val="24"/>
          <w:szCs w:val="24"/>
        </w:rPr>
      </w:pPr>
      <w:del w:id="2888" w:author="Emily Myers" w:date="2026-07-20T13:47:00Z" w16du:dateUtc="2026-07-20T18:47:00Z">
        <w:r w:rsidRPr="000314F7" w:rsidDel="004F49AE">
          <w:rPr>
            <w:sz w:val="24"/>
            <w:szCs w:val="24"/>
          </w:rPr>
          <w:delText>Fair Housing information services.</w:delText>
        </w:r>
      </w:del>
    </w:p>
    <w:p w14:paraId="0FE46096" w14:textId="21059C28" w:rsidR="008450B3" w:rsidRPr="000314F7" w:rsidDel="004F49AE" w:rsidRDefault="008450B3" w:rsidP="008450B3">
      <w:pPr>
        <w:numPr>
          <w:ilvl w:val="0"/>
          <w:numId w:val="5"/>
        </w:numPr>
        <w:ind w:left="720"/>
        <w:jc w:val="both"/>
        <w:rPr>
          <w:del w:id="2889" w:author="Emily Myers" w:date="2026-07-20T13:47:00Z" w16du:dateUtc="2026-07-20T18:47:00Z"/>
          <w:sz w:val="24"/>
          <w:szCs w:val="24"/>
        </w:rPr>
      </w:pPr>
      <w:del w:id="2890" w:author="Emily Myers" w:date="2026-07-20T13:47:00Z" w16du:dateUtc="2026-07-20T18:47:00Z">
        <w:r w:rsidRPr="000314F7" w:rsidDel="004F49AE">
          <w:rPr>
            <w:sz w:val="24"/>
            <w:szCs w:val="24"/>
          </w:rPr>
          <w:delText>Environmental Review</w:delText>
        </w:r>
      </w:del>
    </w:p>
    <w:p w14:paraId="475A1ADB" w14:textId="30245E61" w:rsidR="008450B3" w:rsidRPr="000314F7" w:rsidDel="004F49AE" w:rsidRDefault="008450B3" w:rsidP="008450B3">
      <w:pPr>
        <w:numPr>
          <w:ilvl w:val="0"/>
          <w:numId w:val="5"/>
        </w:numPr>
        <w:ind w:left="720"/>
        <w:jc w:val="both"/>
        <w:rPr>
          <w:del w:id="2891" w:author="Emily Myers" w:date="2026-07-20T13:47:00Z" w16du:dateUtc="2026-07-20T18:47:00Z"/>
          <w:sz w:val="24"/>
          <w:szCs w:val="24"/>
        </w:rPr>
      </w:pPr>
      <w:del w:id="2892" w:author="Emily Myers" w:date="2026-07-20T13:47:00Z" w16du:dateUtc="2026-07-20T18:47:00Z">
        <w:r w:rsidRPr="000314F7" w:rsidDel="004F49AE">
          <w:rPr>
            <w:sz w:val="24"/>
            <w:szCs w:val="24"/>
          </w:rPr>
          <w:delText>CPA Cost Certification for a project audit</w:delText>
        </w:r>
      </w:del>
    </w:p>
    <w:p w14:paraId="66C52A05" w14:textId="493EBD41" w:rsidR="008450B3" w:rsidRPr="000314F7" w:rsidDel="004F49AE" w:rsidRDefault="008450B3" w:rsidP="008450B3">
      <w:pPr>
        <w:numPr>
          <w:ilvl w:val="0"/>
          <w:numId w:val="5"/>
        </w:numPr>
        <w:ind w:left="720"/>
        <w:jc w:val="both"/>
        <w:rPr>
          <w:del w:id="2893" w:author="Emily Myers" w:date="2026-07-20T13:47:00Z" w16du:dateUtc="2026-07-20T18:47:00Z"/>
          <w:sz w:val="24"/>
          <w:szCs w:val="24"/>
        </w:rPr>
      </w:pPr>
      <w:del w:id="2894" w:author="Emily Myers" w:date="2026-07-20T13:47:00Z" w16du:dateUtc="2026-07-20T18:47:00Z">
        <w:r w:rsidRPr="000314F7" w:rsidDel="004F49AE">
          <w:rPr>
            <w:sz w:val="24"/>
            <w:szCs w:val="24"/>
          </w:rPr>
          <w:delText xml:space="preserve">Energy audits </w:delText>
        </w:r>
      </w:del>
    </w:p>
    <w:p w14:paraId="34E9FDE6" w14:textId="21830B18" w:rsidR="008450B3" w:rsidRPr="000314F7" w:rsidDel="004F49AE" w:rsidRDefault="008450B3" w:rsidP="008450B3">
      <w:pPr>
        <w:jc w:val="both"/>
        <w:rPr>
          <w:del w:id="2895" w:author="Emily Myers" w:date="2026-07-20T13:47:00Z" w16du:dateUtc="2026-07-20T18:47:00Z"/>
          <w:sz w:val="24"/>
          <w:szCs w:val="24"/>
        </w:rPr>
      </w:pPr>
      <w:del w:id="2896" w:author="Emily Myers" w:date="2026-07-20T13:47:00Z" w16du:dateUtc="2026-07-20T18:47:00Z">
        <w:r w:rsidRPr="000314F7" w:rsidDel="004F49AE">
          <w:rPr>
            <w:sz w:val="24"/>
            <w:szCs w:val="24"/>
          </w:rPr>
          <w:lastRenderedPageBreak/>
          <w:delText xml:space="preserve"> </w:delText>
        </w:r>
      </w:del>
    </w:p>
    <w:p w14:paraId="0FBE329B" w14:textId="6FB84175" w:rsidR="008450B3" w:rsidRPr="000314F7" w:rsidDel="004F49AE" w:rsidRDefault="004F4F00" w:rsidP="008450B3">
      <w:pPr>
        <w:jc w:val="both"/>
        <w:rPr>
          <w:del w:id="2897" w:author="Emily Myers" w:date="2026-07-20T13:47:00Z" w16du:dateUtc="2026-07-20T18:47:00Z"/>
          <w:b/>
          <w:sz w:val="24"/>
          <w:szCs w:val="24"/>
        </w:rPr>
      </w:pPr>
      <w:del w:id="2898" w:author="Emily Myers" w:date="2026-07-20T13:47:00Z" w16du:dateUtc="2026-07-20T18:47:00Z">
        <w:r w:rsidRPr="000314F7" w:rsidDel="004F49AE">
          <w:rPr>
            <w:sz w:val="24"/>
            <w:szCs w:val="24"/>
          </w:rPr>
          <w:delText>D</w:delText>
        </w:r>
        <w:r w:rsidR="008450B3" w:rsidRPr="000314F7" w:rsidDel="004F49AE">
          <w:rPr>
            <w:sz w:val="24"/>
            <w:szCs w:val="24"/>
          </w:rPr>
          <w:delText xml:space="preserve">eveloper fees will NOT be included in the calculation of total soft costs for the purposes of establishing the </w:delText>
        </w:r>
        <w:r w:rsidR="007C0164" w:rsidRPr="000314F7" w:rsidDel="004F49AE">
          <w:rPr>
            <w:sz w:val="24"/>
            <w:szCs w:val="24"/>
          </w:rPr>
          <w:delText xml:space="preserve">ten </w:delText>
        </w:r>
        <w:r w:rsidR="008450B3" w:rsidRPr="000314F7" w:rsidDel="004F49AE">
          <w:rPr>
            <w:sz w:val="24"/>
            <w:szCs w:val="24"/>
          </w:rPr>
          <w:delText>percent (</w:delText>
        </w:r>
        <w:r w:rsidR="007C0164" w:rsidRPr="000314F7" w:rsidDel="004F49AE">
          <w:rPr>
            <w:sz w:val="24"/>
            <w:szCs w:val="24"/>
          </w:rPr>
          <w:delText>10</w:delText>
        </w:r>
        <w:r w:rsidR="008450B3" w:rsidRPr="000314F7" w:rsidDel="004F49AE">
          <w:rPr>
            <w:sz w:val="24"/>
            <w:szCs w:val="24"/>
          </w:rPr>
          <w:delText>%) limit</w:delText>
        </w:r>
        <w:r w:rsidR="000168C3" w:rsidRPr="000314F7" w:rsidDel="004F49AE">
          <w:rPr>
            <w:b/>
            <w:sz w:val="24"/>
            <w:szCs w:val="24"/>
          </w:rPr>
          <w:delText xml:space="preserve">. </w:delText>
        </w:r>
      </w:del>
    </w:p>
    <w:p w14:paraId="0EA813D1" w14:textId="0AB412C1" w:rsidR="008450B3" w:rsidRPr="000314F7" w:rsidDel="004F49AE" w:rsidRDefault="008450B3" w:rsidP="008450B3">
      <w:pPr>
        <w:jc w:val="both"/>
        <w:rPr>
          <w:del w:id="2899" w:author="Emily Myers" w:date="2026-07-20T13:47:00Z" w16du:dateUtc="2026-07-20T18:47:00Z"/>
          <w:b/>
          <w:sz w:val="24"/>
          <w:szCs w:val="24"/>
        </w:rPr>
      </w:pPr>
    </w:p>
    <w:p w14:paraId="610CF28B" w14:textId="218707A6" w:rsidR="008450B3" w:rsidRPr="000314F7" w:rsidDel="004F49AE" w:rsidRDefault="008450B3" w:rsidP="008450B3">
      <w:pPr>
        <w:jc w:val="both"/>
        <w:rPr>
          <w:del w:id="2900" w:author="Emily Myers" w:date="2026-07-20T13:47:00Z" w16du:dateUtc="2026-07-20T18:47:00Z"/>
          <w:sz w:val="24"/>
          <w:szCs w:val="24"/>
        </w:rPr>
      </w:pPr>
      <w:del w:id="2901" w:author="Emily Myers" w:date="2026-07-20T13:47:00Z" w16du:dateUtc="2026-07-20T18:47:00Z">
        <w:r w:rsidRPr="000314F7" w:rsidDel="004F49AE">
          <w:rPr>
            <w:sz w:val="24"/>
            <w:szCs w:val="24"/>
          </w:rPr>
          <w:delText>Note:  24 CFR Part 92.206(d</w:delText>
        </w:r>
        <w:r w:rsidR="009C279A" w:rsidRPr="000314F7" w:rsidDel="004F49AE">
          <w:rPr>
            <w:sz w:val="24"/>
            <w:szCs w:val="24"/>
          </w:rPr>
          <w:delText>) (</w:delText>
        </w:r>
        <w:r w:rsidRPr="000314F7" w:rsidDel="004F49AE">
          <w:rPr>
            <w:sz w:val="24"/>
            <w:szCs w:val="24"/>
          </w:rPr>
          <w:delText xml:space="preserve">1) provides that HOME funds may pay for </w:delText>
        </w:r>
        <w:r w:rsidR="00CA6BCE" w:rsidRPr="000314F7" w:rsidDel="004F49AE">
          <w:rPr>
            <w:sz w:val="24"/>
            <w:szCs w:val="24"/>
          </w:rPr>
          <w:delText>architectural, engineering, or related professional services required to prepare plans, drawings, specifications, work write-ups; for HUD environmental reviews or other environmental studies, assessments, or fees; and for certain costs to process and settle the financing for a project, such as private lender origination fees, credit reports, fees for title evidence, legal fees, accounting fees, filing fees for zoning or planning review and approval, private appraisal fees, fees for independent cost estimates, and other lender required third-party reporting fees. The costs may be paid if they were incurred not more than 24 months before the date that HOME funds are committed to the project and the participating jurisdiction expressly permits HOME funds to be used to pay the costs in the written agreement committing the funds.</w:delText>
        </w:r>
        <w:r w:rsidRPr="000314F7" w:rsidDel="004F49AE">
          <w:rPr>
            <w:sz w:val="24"/>
            <w:szCs w:val="24"/>
          </w:rPr>
          <w:delText xml:space="preserve">  </w:delText>
        </w:r>
      </w:del>
    </w:p>
    <w:p w14:paraId="48C1B27C" w14:textId="543D3688" w:rsidR="008450B3" w:rsidRPr="000314F7" w:rsidDel="004F49AE" w:rsidRDefault="008450B3" w:rsidP="008450B3">
      <w:pPr>
        <w:jc w:val="both"/>
        <w:rPr>
          <w:del w:id="2902" w:author="Emily Myers" w:date="2026-07-20T13:47:00Z" w16du:dateUtc="2026-07-20T18:47:00Z"/>
          <w:b/>
          <w:sz w:val="24"/>
          <w:szCs w:val="24"/>
        </w:rPr>
      </w:pPr>
    </w:p>
    <w:p w14:paraId="49E91FC7" w14:textId="7DDC8C6F" w:rsidR="008450B3" w:rsidRPr="000314F7" w:rsidDel="004F49AE" w:rsidRDefault="008450B3" w:rsidP="008450B3">
      <w:pPr>
        <w:jc w:val="both"/>
        <w:rPr>
          <w:del w:id="2903" w:author="Emily Myers" w:date="2026-07-20T13:47:00Z" w16du:dateUtc="2026-07-20T18:47:00Z"/>
          <w:sz w:val="24"/>
          <w:szCs w:val="24"/>
          <w:u w:val="single"/>
        </w:rPr>
      </w:pPr>
      <w:del w:id="2904" w:author="Emily Myers" w:date="2026-07-20T13:47:00Z" w16du:dateUtc="2026-07-20T18:47:00Z">
        <w:r w:rsidRPr="000314F7" w:rsidDel="004F49AE">
          <w:rPr>
            <w:b/>
            <w:sz w:val="24"/>
            <w:szCs w:val="24"/>
          </w:rPr>
          <w:delText>Under no circumstances may any project-related soft costs be charged to or paid by low-income families.</w:delText>
        </w:r>
        <w:r w:rsidRPr="000314F7" w:rsidDel="004F49AE">
          <w:rPr>
            <w:sz w:val="24"/>
            <w:szCs w:val="24"/>
          </w:rPr>
          <w:delText xml:space="preserve">  HOME funds may pay for these costs, but the low-income beneficiaries of the HOME funding may not be directly charged for them. Reasonable and customary fees commonly charged to a loan applicant in unassisted real estate transactions, such as the </w:delText>
        </w:r>
        <w:r w:rsidR="00A94A72" w:rsidRPr="000314F7" w:rsidDel="004F49AE">
          <w:rPr>
            <w:sz w:val="24"/>
            <w:szCs w:val="24"/>
          </w:rPr>
          <w:delText xml:space="preserve">of </w:delText>
        </w:r>
        <w:r w:rsidRPr="000314F7" w:rsidDel="004F49AE">
          <w:rPr>
            <w:sz w:val="24"/>
            <w:szCs w:val="24"/>
          </w:rPr>
          <w:delText>cost credit reports or appraisals, are permissible</w:delText>
        </w:r>
        <w:r w:rsidR="0099704B" w:rsidRPr="000314F7" w:rsidDel="004F49AE">
          <w:rPr>
            <w:sz w:val="24"/>
            <w:szCs w:val="24"/>
          </w:rPr>
          <w:delText xml:space="preserve">. </w:delText>
        </w:r>
        <w:r w:rsidRPr="000314F7" w:rsidDel="004F49AE">
          <w:rPr>
            <w:sz w:val="24"/>
            <w:szCs w:val="24"/>
            <w:u w:val="single"/>
          </w:rPr>
          <w:delText xml:space="preserve"> </w:delText>
        </w:r>
      </w:del>
    </w:p>
    <w:p w14:paraId="0F75023E" w14:textId="11046E1F" w:rsidR="008450B3" w:rsidRPr="000314F7" w:rsidDel="004F49AE" w:rsidRDefault="008450B3" w:rsidP="008450B3">
      <w:pPr>
        <w:jc w:val="both"/>
        <w:rPr>
          <w:del w:id="2905" w:author="Emily Myers" w:date="2026-07-20T13:47:00Z" w16du:dateUtc="2026-07-20T18:47:00Z"/>
          <w:sz w:val="24"/>
          <w:szCs w:val="24"/>
          <w:rPrChange w:id="2906" w:author="Emily Myers" w:date="2026-07-20T15:38:00Z" w16du:dateUtc="2026-07-20T20:38:00Z">
            <w:rPr>
              <w:del w:id="2907" w:author="Emily Myers" w:date="2026-07-20T13:47:00Z" w16du:dateUtc="2026-07-20T18:47:00Z"/>
            </w:rPr>
          </w:rPrChange>
        </w:rPr>
      </w:pPr>
    </w:p>
    <w:p w14:paraId="16E3BC0C" w14:textId="081211C1" w:rsidR="008450B3" w:rsidRPr="000314F7" w:rsidDel="004F49AE" w:rsidRDefault="008450B3" w:rsidP="008450B3">
      <w:pPr>
        <w:jc w:val="both"/>
        <w:rPr>
          <w:del w:id="2908" w:author="Emily Myers" w:date="2026-07-20T13:47:00Z" w16du:dateUtc="2026-07-20T18:47:00Z"/>
          <w:sz w:val="24"/>
          <w:szCs w:val="24"/>
        </w:rPr>
      </w:pPr>
      <w:bookmarkStart w:id="2909" w:name="_Toc12263273"/>
      <w:del w:id="2910" w:author="Emily Myers" w:date="2026-07-20T13:47:00Z" w16du:dateUtc="2026-07-20T18:47:00Z">
        <w:r w:rsidRPr="000314F7" w:rsidDel="004F49AE">
          <w:rPr>
            <w:b/>
            <w:sz w:val="24"/>
            <w:szCs w:val="24"/>
          </w:rPr>
          <w:delText>Awardees may not charge servicing, origination or other fees related to the cost of administering part of the OHFA HOME Program to the beneficiaries of the HOME assistance</w:delText>
        </w:r>
        <w:r w:rsidR="0099704B" w:rsidRPr="000314F7" w:rsidDel="004F49AE">
          <w:rPr>
            <w:b/>
            <w:sz w:val="24"/>
            <w:szCs w:val="24"/>
          </w:rPr>
          <w:delText>.</w:delText>
        </w:r>
        <w:r w:rsidR="0099704B" w:rsidRPr="000314F7" w:rsidDel="004F49AE">
          <w:rPr>
            <w:sz w:val="24"/>
            <w:szCs w:val="24"/>
          </w:rPr>
          <w:delText xml:space="preserve"> </w:delText>
        </w:r>
        <w:r w:rsidRPr="000314F7" w:rsidDel="004F49AE">
          <w:rPr>
            <w:sz w:val="24"/>
            <w:szCs w:val="24"/>
          </w:rPr>
          <w:delText>These costs should be paid with HOME funds or other sources of funds</w:delText>
        </w:r>
        <w:r w:rsidR="000168C3" w:rsidRPr="000314F7" w:rsidDel="004F49AE">
          <w:rPr>
            <w:sz w:val="24"/>
            <w:szCs w:val="24"/>
          </w:rPr>
          <w:delText xml:space="preserve">. </w:delText>
        </w:r>
      </w:del>
    </w:p>
    <w:p w14:paraId="4B4F989B" w14:textId="3C7CCCB4" w:rsidR="007C0164" w:rsidRPr="000314F7" w:rsidDel="00E943A0" w:rsidRDefault="007C0164" w:rsidP="008450B3">
      <w:pPr>
        <w:jc w:val="both"/>
        <w:rPr>
          <w:del w:id="2911" w:author="Emily Myers" w:date="2026-07-21T07:51:00Z" w16du:dateUtc="2026-07-21T12:51:00Z"/>
          <w:sz w:val="24"/>
          <w:szCs w:val="24"/>
          <w:rPrChange w:id="2912" w:author="Emily Myers" w:date="2026-07-20T15:38:00Z" w16du:dateUtc="2026-07-20T20:38:00Z">
            <w:rPr>
              <w:del w:id="2913" w:author="Emily Myers" w:date="2026-07-21T07:51:00Z" w16du:dateUtc="2026-07-21T12:51:00Z"/>
              <w:szCs w:val="24"/>
            </w:rPr>
          </w:rPrChange>
        </w:rPr>
      </w:pPr>
    </w:p>
    <w:p w14:paraId="39B1E2B0" w14:textId="58902920" w:rsidR="008450B3" w:rsidRPr="000314F7" w:rsidDel="00E943A0" w:rsidRDefault="008450B3" w:rsidP="008450B3">
      <w:pPr>
        <w:pStyle w:val="Heading2"/>
        <w:spacing w:before="0" w:after="0"/>
        <w:jc w:val="both"/>
        <w:rPr>
          <w:del w:id="2914" w:author="Emily Myers" w:date="2026-07-21T07:51:00Z" w16du:dateUtc="2026-07-21T12:51:00Z"/>
          <w:rFonts w:ascii="Times New Roman" w:hAnsi="Times New Roman"/>
          <w:i w:val="0"/>
          <w:iCs/>
          <w:szCs w:val="24"/>
          <w:u w:val="single"/>
        </w:rPr>
      </w:pPr>
      <w:bookmarkStart w:id="2915" w:name="_Toc410304551"/>
      <w:bookmarkEnd w:id="2909"/>
      <w:del w:id="2916" w:author="Emily Myers" w:date="2026-07-21T07:51:00Z" w16du:dateUtc="2026-07-21T12:51:00Z">
        <w:r w:rsidRPr="000314F7" w:rsidDel="00E943A0">
          <w:rPr>
            <w:rFonts w:ascii="Times New Roman" w:hAnsi="Times New Roman"/>
            <w:i w:val="0"/>
            <w:iCs/>
            <w:szCs w:val="24"/>
            <w:u w:val="single"/>
          </w:rPr>
          <w:delText>Environmental Review</w:delText>
        </w:r>
        <w:bookmarkEnd w:id="2915"/>
      </w:del>
    </w:p>
    <w:p w14:paraId="10F9AD9C" w14:textId="4553474A" w:rsidR="00FE4FD3" w:rsidRPr="00E943A0" w:rsidDel="00BA7F0D" w:rsidRDefault="008450B3">
      <w:pPr>
        <w:pStyle w:val="BodyText3"/>
        <w:autoSpaceDE w:val="0"/>
        <w:autoSpaceDN w:val="0"/>
        <w:adjustRightInd w:val="0"/>
        <w:spacing w:after="100" w:afterAutospacing="1" w:line="300" w:lineRule="atLeast"/>
        <w:rPr>
          <w:del w:id="2917" w:author="Emily Myers" w:date="2026-07-20T13:55:00Z" w16du:dateUtc="2026-07-20T18:55:00Z"/>
          <w:szCs w:val="24"/>
        </w:rPr>
        <w:pPrChange w:id="2918" w:author="Emily Myers" w:date="2026-07-20T14:04:00Z" w16du:dateUtc="2026-07-20T19:04:00Z">
          <w:pPr>
            <w:pStyle w:val="BodyText3"/>
            <w:autoSpaceDE w:val="0"/>
            <w:autoSpaceDN w:val="0"/>
            <w:adjustRightInd w:val="0"/>
            <w:jc w:val="both"/>
          </w:pPr>
        </w:pPrChange>
      </w:pPr>
      <w:del w:id="2919" w:author="Emily Myers" w:date="2026-07-20T13:55:00Z" w16du:dateUtc="2026-07-20T18:55:00Z">
        <w:r w:rsidRPr="00E943A0" w:rsidDel="00BA7F0D">
          <w:rPr>
            <w:szCs w:val="24"/>
          </w:rPr>
          <w:delText xml:space="preserve">The environmental effects of each HOME Program activity must be evaluated and shown to be in compliance with the provisions of the National Environmental Policy Act of 1969 and the related authorities listed in HUD’s Regulations at 24 CFR Part 58. The procedures for this process, by type of activity, are covered in OHFA’s Environmental Review Procedures at </w:delText>
        </w:r>
        <w:r w:rsidR="007C0164" w:rsidRPr="00E943A0" w:rsidDel="00BA7F0D">
          <w:fldChar w:fldCharType="begin"/>
        </w:r>
        <w:r w:rsidR="007C0164" w:rsidRPr="00E943A0" w:rsidDel="00BA7F0D">
          <w:rPr>
            <w:szCs w:val="24"/>
          </w:rPr>
          <w:delInstrText>HYPERLINK "https://www.ohfa.org/home-environmental-review/"</w:delInstrText>
        </w:r>
        <w:r w:rsidR="007C0164" w:rsidRPr="00E943A0" w:rsidDel="00BA7F0D">
          <w:fldChar w:fldCharType="separate"/>
        </w:r>
        <w:r w:rsidR="007C0164" w:rsidRPr="00E943A0" w:rsidDel="00BA7F0D">
          <w:rPr>
            <w:rStyle w:val="Hyperlink"/>
            <w:szCs w:val="24"/>
          </w:rPr>
          <w:delText>https://www.ohfa.org/home-environmental-review/</w:delText>
        </w:r>
        <w:r w:rsidR="007C0164" w:rsidRPr="00E943A0" w:rsidDel="00BA7F0D">
          <w:rPr>
            <w:rStyle w:val="Hyperlink"/>
            <w:szCs w:val="24"/>
          </w:rPr>
          <w:fldChar w:fldCharType="end"/>
        </w:r>
      </w:del>
    </w:p>
    <w:p w14:paraId="78525AF7" w14:textId="634820F2" w:rsidR="008450B3" w:rsidRPr="00E943A0" w:rsidDel="00BA7F0D" w:rsidRDefault="008450B3" w:rsidP="00FE4FD3">
      <w:pPr>
        <w:pStyle w:val="BodyText3"/>
        <w:autoSpaceDE w:val="0"/>
        <w:autoSpaceDN w:val="0"/>
        <w:adjustRightInd w:val="0"/>
        <w:jc w:val="both"/>
        <w:rPr>
          <w:del w:id="2920" w:author="Emily Myers" w:date="2026-07-20T13:55:00Z" w16du:dateUtc="2026-07-20T18:55:00Z"/>
          <w:szCs w:val="24"/>
        </w:rPr>
      </w:pPr>
      <w:del w:id="2921" w:author="Emily Myers" w:date="2026-07-20T13:55:00Z" w16du:dateUtc="2026-07-20T18:55:00Z">
        <w:r w:rsidRPr="00E943A0" w:rsidDel="00BA7F0D">
          <w:rPr>
            <w:szCs w:val="24"/>
          </w:rPr>
          <w:delText xml:space="preserve"> </w:delText>
        </w:r>
      </w:del>
    </w:p>
    <w:p w14:paraId="5532F4C6" w14:textId="5D843943" w:rsidR="008450B3" w:rsidRPr="000314F7" w:rsidDel="00BA7F0D" w:rsidRDefault="008450B3" w:rsidP="008450B3">
      <w:pPr>
        <w:autoSpaceDE w:val="0"/>
        <w:autoSpaceDN w:val="0"/>
        <w:adjustRightInd w:val="0"/>
        <w:jc w:val="both"/>
        <w:rPr>
          <w:del w:id="2922" w:author="Emily Myers" w:date="2026-07-20T13:55:00Z" w16du:dateUtc="2026-07-20T18:55:00Z"/>
          <w:sz w:val="24"/>
          <w:szCs w:val="24"/>
          <w:u w:val="single"/>
        </w:rPr>
      </w:pPr>
      <w:del w:id="2923" w:author="Emily Myers" w:date="2026-07-20T13:55:00Z" w16du:dateUtc="2026-07-20T18:55:00Z">
        <w:r w:rsidRPr="000314F7" w:rsidDel="00BA7F0D">
          <w:rPr>
            <w:sz w:val="24"/>
            <w:szCs w:val="24"/>
            <w:u w:val="single"/>
          </w:rPr>
          <w:delText xml:space="preserve">HUD’s Regulations under 24 CFR Part 58, Sec. 58.22 include specific restrictions on what you can do prior to receiving environmental clearance to proceed. Sub-paragraph a) reads as follows: </w:delText>
        </w:r>
      </w:del>
    </w:p>
    <w:p w14:paraId="1EE529B2" w14:textId="34959FEC" w:rsidR="008450B3" w:rsidRPr="000314F7" w:rsidDel="00BA7F0D" w:rsidRDefault="008450B3" w:rsidP="008450B3">
      <w:pPr>
        <w:autoSpaceDE w:val="0"/>
        <w:autoSpaceDN w:val="0"/>
        <w:adjustRightInd w:val="0"/>
        <w:jc w:val="both"/>
        <w:rPr>
          <w:del w:id="2924" w:author="Emily Myers" w:date="2026-07-20T13:55:00Z" w16du:dateUtc="2026-07-20T18:55:00Z"/>
          <w:sz w:val="24"/>
          <w:szCs w:val="24"/>
          <w:u w:val="single"/>
        </w:rPr>
      </w:pPr>
    </w:p>
    <w:p w14:paraId="587D5C5E" w14:textId="05740228" w:rsidR="008450B3" w:rsidRPr="000314F7" w:rsidDel="00BA7F0D" w:rsidRDefault="008450B3" w:rsidP="008450B3">
      <w:pPr>
        <w:autoSpaceDE w:val="0"/>
        <w:autoSpaceDN w:val="0"/>
        <w:adjustRightInd w:val="0"/>
        <w:jc w:val="both"/>
        <w:rPr>
          <w:del w:id="2925" w:author="Emily Myers" w:date="2026-07-20T13:55:00Z" w16du:dateUtc="2026-07-20T18:55:00Z"/>
          <w:sz w:val="24"/>
          <w:szCs w:val="24"/>
        </w:rPr>
      </w:pPr>
      <w:del w:id="2926" w:author="Emily Myers" w:date="2026-07-20T13:55:00Z" w16du:dateUtc="2026-07-20T18:55:00Z">
        <w:r w:rsidRPr="000314F7" w:rsidDel="00BA7F0D">
          <w:rPr>
            <w:b/>
            <w:sz w:val="24"/>
            <w:szCs w:val="24"/>
          </w:rPr>
          <w:delText>Sec. 58.22 Limitations on activities pending clearance subparagraph.</w:delText>
        </w:r>
      </w:del>
    </w:p>
    <w:p w14:paraId="5C4D5FA8" w14:textId="56D2C02E" w:rsidR="008450B3" w:rsidRPr="000314F7" w:rsidDel="00BA7F0D" w:rsidRDefault="008450B3" w:rsidP="008450B3">
      <w:pPr>
        <w:jc w:val="both"/>
        <w:rPr>
          <w:del w:id="2927" w:author="Emily Myers" w:date="2026-07-20T13:55:00Z" w16du:dateUtc="2026-07-20T18:55:00Z"/>
          <w:sz w:val="24"/>
          <w:szCs w:val="24"/>
        </w:rPr>
      </w:pPr>
      <w:del w:id="2928" w:author="Emily Myers" w:date="2026-07-20T13:55:00Z" w16du:dateUtc="2026-07-20T18:55:00Z">
        <w:r w:rsidRPr="000314F7" w:rsidDel="00BA7F0D">
          <w:rPr>
            <w:sz w:val="24"/>
            <w:szCs w:val="24"/>
          </w:rPr>
          <w:delText>(a) Neither a recipient nor any participant in the development process, including public or private nonprofit or for-profit entities, or any of their contractors, may commit HUD assistance under a program listed in Sec. 58.1(b) on an activity or project until HUD or the state has approved the recipient's RROF and the related certification from the responsible entity. In addition, until the Request for Release of Funds (RROF) and the related certification have been approved, neither a recipient nor any participant in the development process may commit non-HUD funds on or undertake an activity or project under a program listed in Sec. 58.1(b) if the activity or project would have an adverse environmental impact or limit the choice of reasonable alternatives.</w:delText>
        </w:r>
      </w:del>
    </w:p>
    <w:p w14:paraId="1F5BA43F" w14:textId="26E2AE89" w:rsidR="008450B3" w:rsidRPr="000314F7" w:rsidDel="00E943A0" w:rsidRDefault="008450B3" w:rsidP="008450B3">
      <w:pPr>
        <w:jc w:val="both"/>
        <w:rPr>
          <w:del w:id="2929" w:author="Emily Myers" w:date="2026-07-21T07:51:00Z" w16du:dateUtc="2026-07-21T12:51:00Z"/>
          <w:sz w:val="24"/>
          <w:szCs w:val="24"/>
        </w:rPr>
      </w:pPr>
    </w:p>
    <w:p w14:paraId="19B8D42A" w14:textId="190175C7" w:rsidR="008450B3" w:rsidRPr="00E943A0" w:rsidDel="00BA7F0D" w:rsidRDefault="008450B3" w:rsidP="008450B3">
      <w:pPr>
        <w:pStyle w:val="Heading2"/>
        <w:spacing w:before="0" w:after="0"/>
        <w:jc w:val="both"/>
        <w:rPr>
          <w:del w:id="2930" w:author="Emily Myers" w:date="2026-07-20T14:02:00Z" w16du:dateUtc="2026-07-20T19:02:00Z"/>
          <w:rFonts w:ascii="Times New Roman" w:hAnsi="Times New Roman"/>
          <w:i w:val="0"/>
          <w:iCs/>
          <w:szCs w:val="24"/>
          <w:u w:val="single"/>
        </w:rPr>
      </w:pPr>
      <w:bookmarkStart w:id="2931" w:name="_Toc410304552"/>
      <w:del w:id="2932" w:author="Emily Myers" w:date="2026-07-20T14:02:00Z" w16du:dateUtc="2026-07-20T19:02:00Z">
        <w:r w:rsidRPr="00E943A0" w:rsidDel="00BA7F0D">
          <w:rPr>
            <w:rFonts w:ascii="Times New Roman" w:hAnsi="Times New Roman"/>
            <w:i w:val="0"/>
            <w:iCs/>
            <w:szCs w:val="24"/>
            <w:u w:val="single"/>
          </w:rPr>
          <w:lastRenderedPageBreak/>
          <w:delText>Equal Opportunity</w:delText>
        </w:r>
        <w:bookmarkEnd w:id="2931"/>
      </w:del>
    </w:p>
    <w:p w14:paraId="62B0097A" w14:textId="1A399F20" w:rsidR="008450B3" w:rsidRPr="00E943A0" w:rsidDel="00BA7F0D" w:rsidRDefault="008450B3" w:rsidP="008450B3">
      <w:pPr>
        <w:autoSpaceDE w:val="0"/>
        <w:autoSpaceDN w:val="0"/>
        <w:adjustRightInd w:val="0"/>
        <w:jc w:val="both"/>
        <w:rPr>
          <w:del w:id="2933" w:author="Emily Myers" w:date="2026-07-20T14:02:00Z" w16du:dateUtc="2026-07-20T19:02:00Z"/>
          <w:sz w:val="24"/>
          <w:szCs w:val="24"/>
        </w:rPr>
      </w:pPr>
      <w:del w:id="2934" w:author="Emily Myers" w:date="2026-07-20T14:02:00Z" w16du:dateUtc="2026-07-20T19:02:00Z">
        <w:r w:rsidRPr="00E943A0" w:rsidDel="00BA7F0D">
          <w:rPr>
            <w:sz w:val="24"/>
            <w:szCs w:val="24"/>
          </w:rPr>
          <w:delText xml:space="preserve">Equal Employment Opportunity, </w:delText>
        </w:r>
        <w:r w:rsidR="007C0164" w:rsidRPr="00E943A0" w:rsidDel="00BA7F0D">
          <w:rPr>
            <w:sz w:val="24"/>
            <w:szCs w:val="24"/>
          </w:rPr>
          <w:delText>Title VI of the Civil Rights Act of 1964 (42 USC §2000d, et seq.), p</w:delText>
        </w:r>
        <w:r w:rsidRPr="00E943A0" w:rsidDel="00BA7F0D">
          <w:rPr>
            <w:sz w:val="24"/>
            <w:szCs w:val="24"/>
          </w:rPr>
          <w:delText>rohibits discrimination against any employee or applicant for employment because of race, color, religion, sex, or national origin</w:delText>
        </w:r>
        <w:r w:rsidR="007C0164" w:rsidRPr="00E943A0" w:rsidDel="00BA7F0D">
          <w:rPr>
            <w:sz w:val="24"/>
            <w:szCs w:val="24"/>
          </w:rPr>
          <w:delText xml:space="preserve"> under any program receiving federal funds and Title VII of the Civil Rights Act of 1964 (42 USC §2000e, et seq.) prohibits discrimination based upon the aforementioned characteristics in all hiring, firing, pay, promotions, benefits, and other employment terms. Implementing regulations are at 24 CFR, Part 1 and 24 CFR, Part 60</w:delText>
        </w:r>
        <w:r w:rsidRPr="00E943A0" w:rsidDel="00BA7F0D">
          <w:rPr>
            <w:sz w:val="24"/>
            <w:szCs w:val="24"/>
          </w:rPr>
          <w:delText>.</w:delText>
        </w:r>
      </w:del>
    </w:p>
    <w:p w14:paraId="16686C55" w14:textId="2F9A60AC" w:rsidR="008450B3" w:rsidRPr="00E943A0" w:rsidDel="00BA7F0D" w:rsidRDefault="008450B3" w:rsidP="008450B3">
      <w:pPr>
        <w:autoSpaceDE w:val="0"/>
        <w:autoSpaceDN w:val="0"/>
        <w:adjustRightInd w:val="0"/>
        <w:jc w:val="both"/>
        <w:rPr>
          <w:del w:id="2935" w:author="Emily Myers" w:date="2026-07-20T14:02:00Z" w16du:dateUtc="2026-07-20T19:02:00Z"/>
          <w:sz w:val="24"/>
          <w:szCs w:val="24"/>
        </w:rPr>
      </w:pPr>
    </w:p>
    <w:p w14:paraId="3F10B8A5" w14:textId="2C5E68AE" w:rsidR="008450B3" w:rsidRPr="00E943A0" w:rsidDel="00BA7F0D" w:rsidRDefault="008450B3" w:rsidP="008450B3">
      <w:pPr>
        <w:autoSpaceDE w:val="0"/>
        <w:autoSpaceDN w:val="0"/>
        <w:adjustRightInd w:val="0"/>
        <w:jc w:val="both"/>
        <w:rPr>
          <w:del w:id="2936" w:author="Emily Myers" w:date="2026-07-20T14:02:00Z" w16du:dateUtc="2026-07-20T19:02:00Z"/>
          <w:sz w:val="24"/>
          <w:szCs w:val="24"/>
        </w:rPr>
      </w:pPr>
      <w:del w:id="2937" w:author="Emily Myers" w:date="2026-07-20T14:02:00Z" w16du:dateUtc="2026-07-20T19:02:00Z">
        <w:r w:rsidRPr="00E943A0" w:rsidDel="00BA7F0D">
          <w:rPr>
            <w:sz w:val="24"/>
            <w:szCs w:val="24"/>
          </w:rPr>
          <w:delText>Section 3 of the Housing and Urban Development Act of 1968 found in 24 CFR Part 135:  Requires that, to the greatest extent feasible, opportunities for training and employment arising from HOME will be provided to low-income persons residing in the program service area and that contracts for work (all types) be awarded to businesses that are located in or owned by persons residing in the program service area.</w:delText>
        </w:r>
      </w:del>
    </w:p>
    <w:p w14:paraId="7F885B84" w14:textId="3CE2A8D6" w:rsidR="008450B3" w:rsidRPr="00E943A0" w:rsidDel="00BA7F0D" w:rsidRDefault="008450B3" w:rsidP="008450B3">
      <w:pPr>
        <w:autoSpaceDE w:val="0"/>
        <w:autoSpaceDN w:val="0"/>
        <w:adjustRightInd w:val="0"/>
        <w:jc w:val="both"/>
        <w:rPr>
          <w:del w:id="2938" w:author="Emily Myers" w:date="2026-07-20T14:02:00Z" w16du:dateUtc="2026-07-20T19:02:00Z"/>
          <w:sz w:val="24"/>
          <w:szCs w:val="24"/>
        </w:rPr>
      </w:pPr>
    </w:p>
    <w:p w14:paraId="2D2BE565" w14:textId="225CE0E8" w:rsidR="008450B3" w:rsidRPr="00E943A0" w:rsidDel="00BA7F0D" w:rsidRDefault="008450B3" w:rsidP="008450B3">
      <w:pPr>
        <w:autoSpaceDE w:val="0"/>
        <w:autoSpaceDN w:val="0"/>
        <w:adjustRightInd w:val="0"/>
        <w:jc w:val="both"/>
        <w:rPr>
          <w:del w:id="2939" w:author="Emily Myers" w:date="2026-07-20T14:02:00Z" w16du:dateUtc="2026-07-20T19:02:00Z"/>
          <w:sz w:val="24"/>
          <w:szCs w:val="24"/>
        </w:rPr>
      </w:pPr>
      <w:del w:id="2940" w:author="Emily Myers" w:date="2026-07-20T14:02:00Z" w16du:dateUtc="2026-07-20T19:02:00Z">
        <w:r w:rsidRPr="00E943A0" w:rsidDel="00BA7F0D">
          <w:rPr>
            <w:sz w:val="24"/>
            <w:szCs w:val="24"/>
          </w:rPr>
          <w:delText>Minority/Women’s Business Enterprise (M/WBE) under Executive Orders 11625, 12432 and 12138; 24 CFR Part 85.36(e):  Ensure the inclusion, to the maximum extent possible, of minorities and women, and entities owned by minorities and women, including without limitation, real estate firms, construction firms, appraisal firms, management firms, financial institutions, investment banking firms, underwriters, accountants, and legal firms, in all contracts.</w:delText>
        </w:r>
      </w:del>
    </w:p>
    <w:p w14:paraId="080C12B6" w14:textId="602CDBCD" w:rsidR="00F7542E" w:rsidRPr="00E943A0" w:rsidDel="00BA7F0D" w:rsidRDefault="00F7542E" w:rsidP="008450B3">
      <w:pPr>
        <w:jc w:val="both"/>
        <w:rPr>
          <w:del w:id="2941" w:author="Emily Myers" w:date="2026-07-20T14:02:00Z" w16du:dateUtc="2026-07-20T19:02:00Z"/>
          <w:sz w:val="24"/>
          <w:szCs w:val="24"/>
        </w:rPr>
      </w:pPr>
    </w:p>
    <w:p w14:paraId="52367A60" w14:textId="5E9BED56" w:rsidR="008450B3" w:rsidRPr="00E943A0" w:rsidDel="00BA7F0D" w:rsidRDefault="008450B3" w:rsidP="008450B3">
      <w:pPr>
        <w:jc w:val="both"/>
        <w:rPr>
          <w:del w:id="2942" w:author="Emily Myers" w:date="2026-07-20T14:02:00Z" w16du:dateUtc="2026-07-20T19:02:00Z"/>
          <w:sz w:val="24"/>
          <w:szCs w:val="24"/>
        </w:rPr>
      </w:pPr>
      <w:del w:id="2943" w:author="Emily Myers" w:date="2026-07-20T14:02:00Z" w16du:dateUtc="2026-07-20T19:02:00Z">
        <w:r w:rsidRPr="00E943A0" w:rsidDel="00BA7F0D">
          <w:rPr>
            <w:sz w:val="24"/>
            <w:szCs w:val="24"/>
          </w:rPr>
          <w:delText>Applicants are required to adopt a M/WBE Plan which describes Applicant's policies and procedures for minority outreach in subcontracting and procurement of goods and services. The following practices are recommended:</w:delText>
        </w:r>
      </w:del>
    </w:p>
    <w:p w14:paraId="0F019FCD" w14:textId="02C6084D" w:rsidR="008450B3" w:rsidRPr="00E943A0" w:rsidDel="00BA7F0D" w:rsidRDefault="008450B3" w:rsidP="008450B3">
      <w:pPr>
        <w:numPr>
          <w:ilvl w:val="0"/>
          <w:numId w:val="15"/>
        </w:numPr>
        <w:jc w:val="both"/>
        <w:rPr>
          <w:del w:id="2944" w:author="Emily Myers" w:date="2026-07-20T14:02:00Z" w16du:dateUtc="2026-07-20T19:02:00Z"/>
          <w:sz w:val="24"/>
          <w:szCs w:val="24"/>
        </w:rPr>
      </w:pPr>
      <w:del w:id="2945" w:author="Emily Myers" w:date="2026-07-20T14:02:00Z" w16du:dateUtc="2026-07-20T19:02:00Z">
        <w:r w:rsidRPr="00E943A0" w:rsidDel="00BA7F0D">
          <w:rPr>
            <w:sz w:val="24"/>
            <w:szCs w:val="24"/>
          </w:rPr>
          <w:delText>Request a list of certified woman-owned businesses from the Oklahoma Department of Commerce or visit www.OKcommerce.gov/smallbiz;</w:delText>
        </w:r>
      </w:del>
    </w:p>
    <w:p w14:paraId="4C5C36AA" w14:textId="6319D893" w:rsidR="008450B3" w:rsidRPr="00E943A0" w:rsidDel="00BA7F0D" w:rsidRDefault="008450B3" w:rsidP="008450B3">
      <w:pPr>
        <w:numPr>
          <w:ilvl w:val="0"/>
          <w:numId w:val="15"/>
        </w:numPr>
        <w:jc w:val="both"/>
        <w:rPr>
          <w:del w:id="2946" w:author="Emily Myers" w:date="2026-07-20T14:02:00Z" w16du:dateUtc="2026-07-20T19:02:00Z"/>
          <w:sz w:val="24"/>
          <w:szCs w:val="24"/>
        </w:rPr>
      </w:pPr>
      <w:del w:id="2947" w:author="Emily Myers" w:date="2026-07-20T14:02:00Z" w16du:dateUtc="2026-07-20T19:02:00Z">
        <w:r w:rsidRPr="00E943A0" w:rsidDel="00BA7F0D">
          <w:rPr>
            <w:sz w:val="24"/>
            <w:szCs w:val="24"/>
          </w:rPr>
          <w:delText>Actively and affirmatively solicit bids for contracts and subcontracts from M/WBEs;</w:delText>
        </w:r>
      </w:del>
    </w:p>
    <w:p w14:paraId="08AA04A2" w14:textId="3190D02E" w:rsidR="008450B3" w:rsidRPr="00E943A0" w:rsidDel="00BA7F0D" w:rsidRDefault="008450B3" w:rsidP="008450B3">
      <w:pPr>
        <w:numPr>
          <w:ilvl w:val="0"/>
          <w:numId w:val="15"/>
        </w:numPr>
        <w:jc w:val="both"/>
        <w:rPr>
          <w:del w:id="2948" w:author="Emily Myers" w:date="2026-07-20T14:02:00Z" w16du:dateUtc="2026-07-20T19:02:00Z"/>
          <w:sz w:val="24"/>
          <w:szCs w:val="24"/>
        </w:rPr>
      </w:pPr>
      <w:del w:id="2949" w:author="Emily Myers" w:date="2026-07-20T14:02:00Z" w16du:dateUtc="2026-07-20T19:02:00Z">
        <w:r w:rsidRPr="00E943A0" w:rsidDel="00BA7F0D">
          <w:rPr>
            <w:sz w:val="24"/>
            <w:szCs w:val="24"/>
          </w:rPr>
          <w:delText>Circulate bid solicitations to minority and women contractor associations;</w:delText>
        </w:r>
      </w:del>
    </w:p>
    <w:p w14:paraId="7D806B67" w14:textId="61E25E9F" w:rsidR="008450B3" w:rsidRPr="00E943A0" w:rsidDel="00BA7F0D" w:rsidRDefault="008450B3" w:rsidP="008450B3">
      <w:pPr>
        <w:numPr>
          <w:ilvl w:val="0"/>
          <w:numId w:val="15"/>
        </w:numPr>
        <w:jc w:val="both"/>
        <w:rPr>
          <w:del w:id="2950" w:author="Emily Myers" w:date="2026-07-20T14:02:00Z" w16du:dateUtc="2026-07-20T19:02:00Z"/>
          <w:sz w:val="24"/>
          <w:szCs w:val="24"/>
        </w:rPr>
      </w:pPr>
      <w:del w:id="2951" w:author="Emily Myers" w:date="2026-07-20T14:02:00Z" w16du:dateUtc="2026-07-20T19:02:00Z">
        <w:r w:rsidRPr="00E943A0" w:rsidDel="00BA7F0D">
          <w:rPr>
            <w:sz w:val="24"/>
            <w:szCs w:val="24"/>
          </w:rPr>
          <w:delText>Make written solicitations in a timely fashion to businesses listed in the Minority and Women-Owned Business Directory;</w:delText>
        </w:r>
      </w:del>
    </w:p>
    <w:p w14:paraId="42A5433B" w14:textId="057A4A4B" w:rsidR="008450B3" w:rsidRPr="00E943A0" w:rsidDel="00BA7F0D" w:rsidRDefault="008450B3" w:rsidP="008450B3">
      <w:pPr>
        <w:numPr>
          <w:ilvl w:val="0"/>
          <w:numId w:val="15"/>
        </w:numPr>
        <w:autoSpaceDE w:val="0"/>
        <w:autoSpaceDN w:val="0"/>
        <w:adjustRightInd w:val="0"/>
        <w:jc w:val="both"/>
        <w:rPr>
          <w:del w:id="2952" w:author="Emily Myers" w:date="2026-07-20T14:02:00Z" w16du:dateUtc="2026-07-20T19:02:00Z"/>
          <w:sz w:val="24"/>
          <w:szCs w:val="24"/>
        </w:rPr>
      </w:pPr>
      <w:del w:id="2953" w:author="Emily Myers" w:date="2026-07-20T14:02:00Z" w16du:dateUtc="2026-07-20T19:02:00Z">
        <w:r w:rsidRPr="00E943A0" w:rsidDel="00BA7F0D">
          <w:rPr>
            <w:sz w:val="24"/>
            <w:szCs w:val="24"/>
          </w:rPr>
          <w:delText>Make timely responses to any advertisements and solicitations provided by M/WBEs;</w:delText>
        </w:r>
      </w:del>
    </w:p>
    <w:p w14:paraId="59110F2A" w14:textId="4C715142" w:rsidR="008450B3" w:rsidRPr="00E943A0" w:rsidDel="00BA7F0D" w:rsidRDefault="008450B3" w:rsidP="008450B3">
      <w:pPr>
        <w:numPr>
          <w:ilvl w:val="0"/>
          <w:numId w:val="15"/>
        </w:numPr>
        <w:autoSpaceDE w:val="0"/>
        <w:autoSpaceDN w:val="0"/>
        <w:adjustRightInd w:val="0"/>
        <w:jc w:val="both"/>
        <w:rPr>
          <w:del w:id="2954" w:author="Emily Myers" w:date="2026-07-20T14:02:00Z" w16du:dateUtc="2026-07-20T19:02:00Z"/>
          <w:sz w:val="24"/>
          <w:szCs w:val="24"/>
        </w:rPr>
      </w:pPr>
      <w:del w:id="2955" w:author="Emily Myers" w:date="2026-07-20T14:02:00Z" w16du:dateUtc="2026-07-20T19:02:00Z">
        <w:r w:rsidRPr="00E943A0" w:rsidDel="00BA7F0D">
          <w:rPr>
            <w:sz w:val="24"/>
            <w:szCs w:val="24"/>
          </w:rPr>
          <w:delText>Ensure that plan specifications, requests for proposal and other documents used to secure proposals for the performance of work or supply of materials will be made available in sufficient time for review by prospective M/WBEs;</w:delText>
        </w:r>
      </w:del>
    </w:p>
    <w:p w14:paraId="7E7FAB33" w14:textId="6F25A6E3" w:rsidR="008450B3" w:rsidRPr="00E943A0" w:rsidDel="00BA7F0D" w:rsidRDefault="008450B3" w:rsidP="008450B3">
      <w:pPr>
        <w:numPr>
          <w:ilvl w:val="0"/>
          <w:numId w:val="15"/>
        </w:numPr>
        <w:autoSpaceDE w:val="0"/>
        <w:autoSpaceDN w:val="0"/>
        <w:adjustRightInd w:val="0"/>
        <w:jc w:val="both"/>
        <w:rPr>
          <w:del w:id="2956" w:author="Emily Myers" w:date="2026-07-20T14:02:00Z" w16du:dateUtc="2026-07-20T19:02:00Z"/>
          <w:sz w:val="24"/>
          <w:szCs w:val="24"/>
        </w:rPr>
      </w:pPr>
      <w:del w:id="2957" w:author="Emily Myers" w:date="2026-07-20T14:02:00Z" w16du:dateUtc="2026-07-20T19:02:00Z">
        <w:r w:rsidRPr="00E943A0" w:rsidDel="00BA7F0D">
          <w:rPr>
            <w:sz w:val="24"/>
            <w:szCs w:val="24"/>
          </w:rPr>
          <w:delText>Divide, where economically and technically feasible, the work into smaller portions to enhance participation by M/WBEs;</w:delText>
        </w:r>
      </w:del>
    </w:p>
    <w:p w14:paraId="02D7C7C8" w14:textId="604C37BA" w:rsidR="008450B3" w:rsidRPr="00E943A0" w:rsidDel="00BA7F0D" w:rsidRDefault="008450B3" w:rsidP="008450B3">
      <w:pPr>
        <w:numPr>
          <w:ilvl w:val="0"/>
          <w:numId w:val="15"/>
        </w:numPr>
        <w:autoSpaceDE w:val="0"/>
        <w:autoSpaceDN w:val="0"/>
        <w:adjustRightInd w:val="0"/>
        <w:jc w:val="both"/>
        <w:rPr>
          <w:del w:id="2958" w:author="Emily Myers" w:date="2026-07-20T14:02:00Z" w16du:dateUtc="2026-07-20T19:02:00Z"/>
          <w:sz w:val="24"/>
          <w:szCs w:val="24"/>
        </w:rPr>
      </w:pPr>
      <w:del w:id="2959" w:author="Emily Myers" w:date="2026-07-20T14:02:00Z" w16du:dateUtc="2026-07-20T19:02:00Z">
        <w:r w:rsidRPr="00E943A0" w:rsidDel="00BA7F0D">
          <w:rPr>
            <w:sz w:val="24"/>
            <w:szCs w:val="24"/>
          </w:rPr>
          <w:delText>Encourage the formation of joint ventures, partnerships or other similar arrangements among contractors to enhance participation by M/WBEs;</w:delText>
        </w:r>
      </w:del>
    </w:p>
    <w:p w14:paraId="2B17E7B3" w14:textId="7205E151" w:rsidR="008450B3" w:rsidRPr="00E943A0" w:rsidDel="00BA7F0D" w:rsidRDefault="008450B3" w:rsidP="008450B3">
      <w:pPr>
        <w:numPr>
          <w:ilvl w:val="0"/>
          <w:numId w:val="15"/>
        </w:numPr>
        <w:autoSpaceDE w:val="0"/>
        <w:autoSpaceDN w:val="0"/>
        <w:adjustRightInd w:val="0"/>
        <w:jc w:val="both"/>
        <w:rPr>
          <w:del w:id="2960" w:author="Emily Myers" w:date="2026-07-20T14:02:00Z" w16du:dateUtc="2026-07-20T19:02:00Z"/>
          <w:sz w:val="24"/>
          <w:szCs w:val="24"/>
        </w:rPr>
      </w:pPr>
      <w:del w:id="2961" w:author="Emily Myers" w:date="2026-07-20T14:02:00Z" w16du:dateUtc="2026-07-20T19:02:00Z">
        <w:r w:rsidRPr="00E943A0" w:rsidDel="00BA7F0D">
          <w:rPr>
            <w:sz w:val="24"/>
            <w:szCs w:val="24"/>
          </w:rPr>
          <w:delText>Use the services of governmental agencies, consultants and contractor associations to further the participation of M/WBEs;</w:delText>
        </w:r>
      </w:del>
    </w:p>
    <w:p w14:paraId="4F207FAB" w14:textId="698145B0" w:rsidR="008450B3" w:rsidRPr="00E943A0" w:rsidDel="00BA7F0D" w:rsidRDefault="008450B3" w:rsidP="008450B3">
      <w:pPr>
        <w:numPr>
          <w:ilvl w:val="0"/>
          <w:numId w:val="15"/>
        </w:numPr>
        <w:autoSpaceDE w:val="0"/>
        <w:autoSpaceDN w:val="0"/>
        <w:adjustRightInd w:val="0"/>
        <w:jc w:val="both"/>
        <w:rPr>
          <w:del w:id="2962" w:author="Emily Myers" w:date="2026-07-20T14:02:00Z" w16du:dateUtc="2026-07-20T19:02:00Z"/>
          <w:sz w:val="24"/>
          <w:szCs w:val="24"/>
        </w:rPr>
      </w:pPr>
      <w:del w:id="2963" w:author="Emily Myers" w:date="2026-07-20T14:02:00Z" w16du:dateUtc="2026-07-20T19:02:00Z">
        <w:r w:rsidRPr="00E943A0" w:rsidDel="00BA7F0D">
          <w:rPr>
            <w:sz w:val="24"/>
            <w:szCs w:val="24"/>
          </w:rPr>
          <w:delText>Waive credit requirements or develop other appropriate alternatives to encourage M/WBE participation; and</w:delText>
        </w:r>
      </w:del>
    </w:p>
    <w:p w14:paraId="2CCE9219" w14:textId="0D841821" w:rsidR="008450B3" w:rsidRPr="00E943A0" w:rsidDel="00BA7F0D" w:rsidRDefault="008450B3" w:rsidP="008450B3">
      <w:pPr>
        <w:numPr>
          <w:ilvl w:val="0"/>
          <w:numId w:val="15"/>
        </w:numPr>
        <w:autoSpaceDE w:val="0"/>
        <w:autoSpaceDN w:val="0"/>
        <w:adjustRightInd w:val="0"/>
        <w:jc w:val="both"/>
        <w:rPr>
          <w:del w:id="2964" w:author="Emily Myers" w:date="2026-07-20T14:02:00Z" w16du:dateUtc="2026-07-20T19:02:00Z"/>
          <w:sz w:val="24"/>
          <w:szCs w:val="24"/>
        </w:rPr>
      </w:pPr>
      <w:del w:id="2965" w:author="Emily Myers" w:date="2026-07-20T14:02:00Z" w16du:dateUtc="2026-07-20T19:02:00Z">
        <w:r w:rsidRPr="00E943A0" w:rsidDel="00BA7F0D">
          <w:rPr>
            <w:sz w:val="24"/>
            <w:szCs w:val="24"/>
          </w:rPr>
          <w:delText>Ensure that payments to M/WBEs are made on a timely basis to prevent undue hardship.</w:delText>
        </w:r>
      </w:del>
    </w:p>
    <w:p w14:paraId="0BC78DCB" w14:textId="1F9E706C" w:rsidR="00F7542E" w:rsidRPr="00E943A0" w:rsidDel="00BA7F0D" w:rsidRDefault="00F7542E" w:rsidP="008450B3">
      <w:pPr>
        <w:autoSpaceDE w:val="0"/>
        <w:autoSpaceDN w:val="0"/>
        <w:adjustRightInd w:val="0"/>
        <w:rPr>
          <w:del w:id="2966" w:author="Emily Myers" w:date="2026-07-20T14:02:00Z" w16du:dateUtc="2026-07-20T19:02:00Z"/>
          <w:sz w:val="24"/>
          <w:szCs w:val="24"/>
        </w:rPr>
      </w:pPr>
    </w:p>
    <w:p w14:paraId="01976DE1" w14:textId="478E5635" w:rsidR="008450B3" w:rsidRPr="00E943A0" w:rsidDel="00BA7F0D" w:rsidRDefault="008450B3" w:rsidP="008450B3">
      <w:pPr>
        <w:autoSpaceDE w:val="0"/>
        <w:autoSpaceDN w:val="0"/>
        <w:adjustRightInd w:val="0"/>
        <w:rPr>
          <w:del w:id="2967" w:author="Emily Myers" w:date="2026-07-20T14:02:00Z" w16du:dateUtc="2026-07-20T19:02:00Z"/>
          <w:sz w:val="24"/>
          <w:szCs w:val="24"/>
        </w:rPr>
      </w:pPr>
      <w:del w:id="2968" w:author="Emily Myers" w:date="2026-07-20T14:02:00Z" w16du:dateUtc="2026-07-20T19:02:00Z">
        <w:r w:rsidRPr="00E943A0" w:rsidDel="00BA7F0D">
          <w:rPr>
            <w:sz w:val="24"/>
            <w:szCs w:val="24"/>
          </w:rPr>
          <w:delText>Applicants may be requested to submit M/WBE Utilization Reports, which should include, but are not limited to</w:delText>
        </w:r>
        <w:r w:rsidRPr="000314F7" w:rsidDel="00BA7F0D">
          <w:rPr>
            <w:sz w:val="24"/>
            <w:szCs w:val="24"/>
            <w:rPrChange w:id="2969" w:author="Emily Myers" w:date="2026-07-20T15:38:00Z" w16du:dateUtc="2026-07-20T20:38:00Z">
              <w:rPr/>
            </w:rPrChange>
          </w:rPr>
          <w:delText xml:space="preserve"> </w:delText>
        </w:r>
        <w:r w:rsidRPr="00E943A0" w:rsidDel="00BA7F0D">
          <w:rPr>
            <w:sz w:val="24"/>
            <w:szCs w:val="24"/>
          </w:rPr>
          <w:delText>the following:</w:delText>
        </w:r>
      </w:del>
    </w:p>
    <w:p w14:paraId="295F0F01" w14:textId="748FBFF1" w:rsidR="008450B3" w:rsidRPr="00E943A0" w:rsidDel="00BA7F0D" w:rsidRDefault="008450B3" w:rsidP="008450B3">
      <w:pPr>
        <w:numPr>
          <w:ilvl w:val="0"/>
          <w:numId w:val="16"/>
        </w:numPr>
        <w:tabs>
          <w:tab w:val="num" w:pos="1440"/>
        </w:tabs>
        <w:autoSpaceDE w:val="0"/>
        <w:autoSpaceDN w:val="0"/>
        <w:adjustRightInd w:val="0"/>
        <w:jc w:val="both"/>
        <w:rPr>
          <w:del w:id="2970" w:author="Emily Myers" w:date="2026-07-20T14:02:00Z" w16du:dateUtc="2026-07-20T19:02:00Z"/>
          <w:sz w:val="24"/>
          <w:szCs w:val="24"/>
        </w:rPr>
      </w:pPr>
      <w:del w:id="2971" w:author="Emily Myers" w:date="2026-07-20T14:02:00Z" w16du:dateUtc="2026-07-20T19:02:00Z">
        <w:r w:rsidRPr="00E943A0" w:rsidDel="00BA7F0D">
          <w:rPr>
            <w:sz w:val="24"/>
            <w:szCs w:val="24"/>
          </w:rPr>
          <w:lastRenderedPageBreak/>
          <w:delText>The name, address and telephone number of each M/WBE the applicant is using or intends to use;</w:delText>
        </w:r>
      </w:del>
    </w:p>
    <w:p w14:paraId="3ECF7108" w14:textId="6AAE0F30" w:rsidR="008450B3" w:rsidRPr="00E943A0" w:rsidDel="00BA7F0D" w:rsidRDefault="008450B3" w:rsidP="008450B3">
      <w:pPr>
        <w:numPr>
          <w:ilvl w:val="0"/>
          <w:numId w:val="16"/>
        </w:numPr>
        <w:tabs>
          <w:tab w:val="num" w:pos="1440"/>
        </w:tabs>
        <w:autoSpaceDE w:val="0"/>
        <w:autoSpaceDN w:val="0"/>
        <w:adjustRightInd w:val="0"/>
        <w:jc w:val="both"/>
        <w:rPr>
          <w:del w:id="2972" w:author="Emily Myers" w:date="2026-07-20T14:02:00Z" w16du:dateUtc="2026-07-20T19:02:00Z"/>
          <w:sz w:val="24"/>
          <w:szCs w:val="24"/>
        </w:rPr>
      </w:pPr>
      <w:del w:id="2973" w:author="Emily Myers" w:date="2026-07-20T14:02:00Z" w16du:dateUtc="2026-07-20T19:02:00Z">
        <w:r w:rsidRPr="00E943A0" w:rsidDel="00BA7F0D">
          <w:rPr>
            <w:sz w:val="24"/>
            <w:szCs w:val="24"/>
          </w:rPr>
          <w:delText>A brief description of the contract scope of work to be performed for the applicant by each M/WBE and the scheduled dates for performance;</w:delText>
        </w:r>
      </w:del>
    </w:p>
    <w:p w14:paraId="373012D1" w14:textId="62FCF616" w:rsidR="008450B3" w:rsidRPr="00E943A0" w:rsidDel="00BA7F0D" w:rsidRDefault="008450B3" w:rsidP="008450B3">
      <w:pPr>
        <w:numPr>
          <w:ilvl w:val="0"/>
          <w:numId w:val="16"/>
        </w:numPr>
        <w:tabs>
          <w:tab w:val="num" w:pos="1440"/>
        </w:tabs>
        <w:autoSpaceDE w:val="0"/>
        <w:autoSpaceDN w:val="0"/>
        <w:adjustRightInd w:val="0"/>
        <w:jc w:val="both"/>
        <w:rPr>
          <w:del w:id="2974" w:author="Emily Myers" w:date="2026-07-20T14:02:00Z" w16du:dateUtc="2026-07-20T19:02:00Z"/>
          <w:sz w:val="24"/>
          <w:szCs w:val="24"/>
        </w:rPr>
      </w:pPr>
      <w:del w:id="2975" w:author="Emily Myers" w:date="2026-07-20T14:02:00Z" w16du:dateUtc="2026-07-20T19:02:00Z">
        <w:r w:rsidRPr="00E943A0" w:rsidDel="00BA7F0D">
          <w:rPr>
            <w:sz w:val="24"/>
            <w:szCs w:val="24"/>
          </w:rPr>
          <w:delText>A statement of whether the applicant has a written agreement with each M/WBE, and if requested, copies of the agreements the applicant is using or intends to use;</w:delText>
        </w:r>
      </w:del>
    </w:p>
    <w:p w14:paraId="4A4EA20F" w14:textId="361588B3" w:rsidR="008450B3" w:rsidRPr="00E943A0" w:rsidDel="00BA7F0D" w:rsidRDefault="008450B3" w:rsidP="008450B3">
      <w:pPr>
        <w:numPr>
          <w:ilvl w:val="0"/>
          <w:numId w:val="16"/>
        </w:numPr>
        <w:tabs>
          <w:tab w:val="num" w:pos="1440"/>
        </w:tabs>
        <w:autoSpaceDE w:val="0"/>
        <w:autoSpaceDN w:val="0"/>
        <w:adjustRightInd w:val="0"/>
        <w:jc w:val="both"/>
        <w:rPr>
          <w:del w:id="2976" w:author="Emily Myers" w:date="2026-07-20T14:02:00Z" w16du:dateUtc="2026-07-20T19:02:00Z"/>
          <w:sz w:val="24"/>
          <w:szCs w:val="24"/>
        </w:rPr>
      </w:pPr>
      <w:del w:id="2977" w:author="Emily Myers" w:date="2026-07-20T14:02:00Z" w16du:dateUtc="2026-07-20T19:02:00Z">
        <w:r w:rsidRPr="00E943A0" w:rsidDel="00BA7F0D">
          <w:rPr>
            <w:sz w:val="24"/>
            <w:szCs w:val="24"/>
          </w:rPr>
          <w:delText xml:space="preserve">The actual total cost of the contract, the work </w:delText>
        </w:r>
        <w:r w:rsidR="00C56E78" w:rsidRPr="00E943A0" w:rsidDel="00BA7F0D">
          <w:rPr>
            <w:sz w:val="24"/>
            <w:szCs w:val="24"/>
          </w:rPr>
          <w:delText>performed,</w:delText>
        </w:r>
        <w:r w:rsidRPr="00E943A0" w:rsidDel="00BA7F0D">
          <w:rPr>
            <w:sz w:val="24"/>
            <w:szCs w:val="24"/>
          </w:rPr>
          <w:delText xml:space="preserve"> and the materials provided, scope of work to be performed by each M/WBE for each contract;</w:delText>
        </w:r>
      </w:del>
    </w:p>
    <w:p w14:paraId="45ABF3E3" w14:textId="2C61A902" w:rsidR="008450B3" w:rsidRPr="00E943A0" w:rsidDel="00BA7F0D" w:rsidRDefault="008450B3" w:rsidP="008450B3">
      <w:pPr>
        <w:numPr>
          <w:ilvl w:val="0"/>
          <w:numId w:val="16"/>
        </w:numPr>
        <w:tabs>
          <w:tab w:val="num" w:pos="1440"/>
        </w:tabs>
        <w:autoSpaceDE w:val="0"/>
        <w:autoSpaceDN w:val="0"/>
        <w:adjustRightInd w:val="0"/>
        <w:jc w:val="both"/>
        <w:rPr>
          <w:del w:id="2978" w:author="Emily Myers" w:date="2026-07-20T14:02:00Z" w16du:dateUtc="2026-07-20T19:02:00Z"/>
          <w:sz w:val="24"/>
          <w:szCs w:val="24"/>
        </w:rPr>
      </w:pPr>
      <w:del w:id="2979" w:author="Emily Myers" w:date="2026-07-20T14:02:00Z" w16du:dateUtc="2026-07-20T19:02:00Z">
        <w:r w:rsidRPr="00E943A0" w:rsidDel="00BA7F0D">
          <w:rPr>
            <w:sz w:val="24"/>
            <w:szCs w:val="24"/>
          </w:rPr>
          <w:delText>The actual amounts of any payments made by the applicant to each M/WBE as of the date the compliance report was submitted; and</w:delText>
        </w:r>
      </w:del>
    </w:p>
    <w:p w14:paraId="70B82E84" w14:textId="6AACDA9B" w:rsidR="008450B3" w:rsidRPr="00E943A0" w:rsidDel="00BA7F0D" w:rsidRDefault="008450B3" w:rsidP="008450B3">
      <w:pPr>
        <w:numPr>
          <w:ilvl w:val="0"/>
          <w:numId w:val="16"/>
        </w:numPr>
        <w:tabs>
          <w:tab w:val="num" w:pos="1440"/>
        </w:tabs>
        <w:autoSpaceDE w:val="0"/>
        <w:autoSpaceDN w:val="0"/>
        <w:adjustRightInd w:val="0"/>
        <w:jc w:val="both"/>
        <w:rPr>
          <w:del w:id="2980" w:author="Emily Myers" w:date="2026-07-20T14:02:00Z" w16du:dateUtc="2026-07-20T19:02:00Z"/>
          <w:sz w:val="24"/>
          <w:szCs w:val="24"/>
        </w:rPr>
      </w:pPr>
      <w:del w:id="2981" w:author="Emily Myers" w:date="2026-07-20T14:02:00Z" w16du:dateUtc="2026-07-20T19:02:00Z">
        <w:r w:rsidRPr="00E943A0" w:rsidDel="00BA7F0D">
          <w:rPr>
            <w:sz w:val="24"/>
            <w:szCs w:val="24"/>
          </w:rPr>
          <w:delText>The percentage of total contractors, subcontractors, vendors and suppliers utilized for the development and the total prices for each.</w:delText>
        </w:r>
      </w:del>
    </w:p>
    <w:p w14:paraId="64DD8319" w14:textId="044B5FA1" w:rsidR="008450B3" w:rsidRPr="00E943A0" w:rsidDel="00BA7F0D" w:rsidRDefault="008450B3" w:rsidP="008450B3">
      <w:pPr>
        <w:autoSpaceDE w:val="0"/>
        <w:autoSpaceDN w:val="0"/>
        <w:adjustRightInd w:val="0"/>
        <w:jc w:val="both"/>
        <w:rPr>
          <w:del w:id="2982" w:author="Emily Myers" w:date="2026-07-20T14:02:00Z" w16du:dateUtc="2026-07-20T19:02:00Z"/>
          <w:sz w:val="24"/>
          <w:szCs w:val="24"/>
        </w:rPr>
      </w:pPr>
    </w:p>
    <w:p w14:paraId="20FB4DBF" w14:textId="324DDB0F" w:rsidR="008450B3" w:rsidRPr="00E943A0" w:rsidDel="00BA7F0D" w:rsidRDefault="008450B3" w:rsidP="008450B3">
      <w:pPr>
        <w:autoSpaceDE w:val="0"/>
        <w:autoSpaceDN w:val="0"/>
        <w:adjustRightInd w:val="0"/>
        <w:ind w:left="72"/>
        <w:jc w:val="both"/>
        <w:rPr>
          <w:del w:id="2983" w:author="Emily Myers" w:date="2026-07-20T14:02:00Z" w16du:dateUtc="2026-07-20T19:02:00Z"/>
          <w:sz w:val="24"/>
          <w:szCs w:val="24"/>
        </w:rPr>
      </w:pPr>
      <w:del w:id="2984" w:author="Emily Myers" w:date="2026-07-20T14:02:00Z" w16du:dateUtc="2026-07-20T19:02:00Z">
        <w:r w:rsidRPr="00E943A0" w:rsidDel="00BA7F0D">
          <w:rPr>
            <w:sz w:val="24"/>
            <w:szCs w:val="24"/>
          </w:rPr>
          <w:delText xml:space="preserve">Program and activity implementation manuals shall be provided to </w:delText>
        </w:r>
        <w:r w:rsidR="00F82A40" w:rsidRPr="00E943A0" w:rsidDel="00BA7F0D">
          <w:rPr>
            <w:sz w:val="24"/>
            <w:szCs w:val="24"/>
          </w:rPr>
          <w:delText>Awardees</w:delText>
        </w:r>
        <w:r w:rsidRPr="00E943A0" w:rsidDel="00BA7F0D">
          <w:rPr>
            <w:sz w:val="24"/>
            <w:szCs w:val="24"/>
          </w:rPr>
          <w:delText xml:space="preserve"> and shall contain information regarding Minority Outreach Requirements and Procedures.  In order to achieve compliance with requirements of Section 281 of the National Affordable Housing Act and 24 CFR Part 92.351, </w:delText>
        </w:r>
        <w:r w:rsidR="00F82A40" w:rsidRPr="00E943A0" w:rsidDel="00BA7F0D">
          <w:rPr>
            <w:sz w:val="24"/>
            <w:szCs w:val="24"/>
          </w:rPr>
          <w:delText>W</w:delText>
        </w:r>
        <w:r w:rsidRPr="00E943A0" w:rsidDel="00BA7F0D">
          <w:rPr>
            <w:sz w:val="24"/>
            <w:szCs w:val="24"/>
          </w:rPr>
          <w:delText xml:space="preserve">ritten </w:delText>
        </w:r>
        <w:r w:rsidR="00F82A40" w:rsidRPr="00E943A0" w:rsidDel="00BA7F0D">
          <w:rPr>
            <w:sz w:val="24"/>
            <w:szCs w:val="24"/>
          </w:rPr>
          <w:delText>A</w:delText>
        </w:r>
        <w:r w:rsidRPr="00E943A0" w:rsidDel="00BA7F0D">
          <w:rPr>
            <w:sz w:val="24"/>
            <w:szCs w:val="24"/>
          </w:rPr>
          <w:delText xml:space="preserve">greements shall be executed between OHFA and all </w:delText>
        </w:r>
        <w:r w:rsidR="00F82A40" w:rsidRPr="00E943A0" w:rsidDel="00BA7F0D">
          <w:rPr>
            <w:sz w:val="24"/>
            <w:szCs w:val="24"/>
          </w:rPr>
          <w:delText>Awardees</w:delText>
        </w:r>
        <w:r w:rsidRPr="00E943A0" w:rsidDel="00BA7F0D">
          <w:rPr>
            <w:sz w:val="24"/>
            <w:szCs w:val="24"/>
          </w:rPr>
          <w:delText xml:space="preserve">.  During programmatic monitoring activities, OHFA shall review minority outreach activities and, should compliance with the requirements be determined unsatisfactory, shall provide </w:delText>
        </w:r>
        <w:r w:rsidR="00F82A40" w:rsidRPr="00E943A0" w:rsidDel="00BA7F0D">
          <w:rPr>
            <w:sz w:val="24"/>
            <w:szCs w:val="24"/>
          </w:rPr>
          <w:delText>Awardees</w:delText>
        </w:r>
        <w:r w:rsidRPr="00E943A0" w:rsidDel="00BA7F0D">
          <w:rPr>
            <w:sz w:val="24"/>
            <w:szCs w:val="24"/>
          </w:rPr>
          <w:delText xml:space="preserve"> with the necessary guidance to achieve regulatory standards.</w:delText>
        </w:r>
      </w:del>
    </w:p>
    <w:p w14:paraId="63E24EEF" w14:textId="1FC57D1C" w:rsidR="008450B3" w:rsidRPr="000314F7" w:rsidDel="00E943A0" w:rsidRDefault="008450B3">
      <w:pPr>
        <w:rPr>
          <w:del w:id="2985" w:author="Emily Myers" w:date="2026-07-21T07:51:00Z" w16du:dateUtc="2026-07-21T12:51:00Z"/>
          <w:i/>
          <w:szCs w:val="24"/>
          <w:rPrChange w:id="2986" w:author="Emily Myers" w:date="2026-07-20T15:38:00Z" w16du:dateUtc="2026-07-20T20:38:00Z">
            <w:rPr>
              <w:del w:id="2987" w:author="Emily Myers" w:date="2026-07-21T07:51:00Z" w16du:dateUtc="2026-07-21T12:51:00Z"/>
              <w:rFonts w:ascii="Times New Roman" w:hAnsi="Times New Roman"/>
              <w:i w:val="0"/>
              <w:iCs/>
              <w:u w:val="single"/>
            </w:rPr>
          </w:rPrChange>
        </w:rPr>
        <w:pPrChange w:id="2988" w:author="Emily Myers" w:date="2026-07-09T12:00:00Z" w16du:dateUtc="2026-07-09T17:00:00Z">
          <w:pPr>
            <w:pStyle w:val="Heading2"/>
            <w:spacing w:before="0" w:after="0"/>
            <w:jc w:val="both"/>
          </w:pPr>
        </w:pPrChange>
      </w:pPr>
    </w:p>
    <w:p w14:paraId="7BFB09A7" w14:textId="24E5E919" w:rsidR="008450B3" w:rsidRPr="000314F7" w:rsidDel="00BF7102" w:rsidRDefault="008450B3" w:rsidP="008450B3">
      <w:pPr>
        <w:pStyle w:val="Heading2"/>
        <w:spacing w:before="0" w:after="0"/>
        <w:jc w:val="both"/>
        <w:rPr>
          <w:del w:id="2989" w:author="Emily Myers" w:date="2026-07-20T14:11:00Z" w16du:dateUtc="2026-07-20T19:11:00Z"/>
          <w:rFonts w:ascii="Times New Roman" w:hAnsi="Times New Roman"/>
          <w:i w:val="0"/>
          <w:iCs/>
          <w:szCs w:val="24"/>
          <w:u w:val="single"/>
        </w:rPr>
      </w:pPr>
      <w:bookmarkStart w:id="2990" w:name="_Toc410304553"/>
      <w:del w:id="2991" w:author="Emily Myers" w:date="2026-07-20T14:11:00Z" w16du:dateUtc="2026-07-20T19:11:00Z">
        <w:r w:rsidRPr="000314F7" w:rsidDel="00BF7102">
          <w:rPr>
            <w:rFonts w:ascii="Times New Roman" w:hAnsi="Times New Roman"/>
            <w:i w:val="0"/>
            <w:iCs/>
            <w:szCs w:val="24"/>
            <w:u w:val="single"/>
          </w:rPr>
          <w:delText>Fair Housing and Equal Opportunity</w:delText>
        </w:r>
        <w:bookmarkEnd w:id="2990"/>
      </w:del>
    </w:p>
    <w:p w14:paraId="68AE3BE9" w14:textId="6E5CB170" w:rsidR="008450B3" w:rsidRPr="00E943A0" w:rsidDel="00BF7102" w:rsidRDefault="008450B3" w:rsidP="008450B3">
      <w:pPr>
        <w:ind w:left="72"/>
        <w:jc w:val="both"/>
        <w:rPr>
          <w:del w:id="2992" w:author="Emily Myers" w:date="2026-07-20T14:11:00Z" w16du:dateUtc="2026-07-20T19:11:00Z"/>
          <w:sz w:val="24"/>
          <w:szCs w:val="24"/>
        </w:rPr>
      </w:pPr>
      <w:del w:id="2993" w:author="Emily Myers" w:date="2026-07-20T14:11:00Z" w16du:dateUtc="2026-07-20T19:11:00Z">
        <w:r w:rsidRPr="00E943A0" w:rsidDel="00BF7102">
          <w:rPr>
            <w:sz w:val="24"/>
            <w:szCs w:val="24"/>
          </w:rPr>
          <w:delText>Title VI of Civil Rights Act of 1964, as amended (42 U.S.C. 2000d et seq.) found in 24 CFR Part 1:  States that no person may be excluded from participation in, denied the benefits of, or subjected to discrimination under any program or activity receiving Federal financial assistance on the basis of race, color or national origin.</w:delText>
        </w:r>
      </w:del>
    </w:p>
    <w:p w14:paraId="7F3D3760" w14:textId="750FFD63" w:rsidR="008450B3" w:rsidRPr="00E943A0" w:rsidDel="00BF7102" w:rsidRDefault="008450B3" w:rsidP="008450B3">
      <w:pPr>
        <w:ind w:left="72"/>
        <w:jc w:val="both"/>
        <w:rPr>
          <w:del w:id="2994" w:author="Emily Myers" w:date="2026-07-20T14:11:00Z" w16du:dateUtc="2026-07-20T19:11:00Z"/>
          <w:sz w:val="24"/>
          <w:szCs w:val="24"/>
        </w:rPr>
      </w:pPr>
    </w:p>
    <w:p w14:paraId="6A8266FE" w14:textId="0CC9CEB9" w:rsidR="008450B3" w:rsidRPr="00E943A0" w:rsidDel="00BF7102" w:rsidRDefault="008450B3" w:rsidP="008450B3">
      <w:pPr>
        <w:ind w:left="72"/>
        <w:jc w:val="both"/>
        <w:rPr>
          <w:del w:id="2995" w:author="Emily Myers" w:date="2026-07-20T14:11:00Z" w16du:dateUtc="2026-07-20T19:11:00Z"/>
          <w:sz w:val="24"/>
          <w:szCs w:val="24"/>
        </w:rPr>
      </w:pPr>
      <w:del w:id="2996" w:author="Emily Myers" w:date="2026-07-20T14:11:00Z" w16du:dateUtc="2026-07-20T19:11:00Z">
        <w:r w:rsidRPr="00E943A0" w:rsidDel="00BF7102">
          <w:rPr>
            <w:sz w:val="24"/>
            <w:szCs w:val="24"/>
          </w:rPr>
          <w:delText xml:space="preserve">The Fair Housing Act (42 U.S.C. 3601-3620) found in 24 CFR Part 100-115, prohibits discrimination in the sale or rental of housing, the financing of housing or the provision of brokerage services against any person on the basis of race, color, religion, sex, national origin, handicap or familial status.  Furthermore, section 104(b)(2) of the Act requires that each grantee certify to the Secretary of HUD that it is affirmatively furthering fair housing.  </w:delText>
        </w:r>
      </w:del>
    </w:p>
    <w:p w14:paraId="27B607B3" w14:textId="350C369F" w:rsidR="007915BC" w:rsidRPr="00E943A0" w:rsidDel="00BF7102" w:rsidRDefault="007915BC" w:rsidP="008450B3">
      <w:pPr>
        <w:ind w:left="72"/>
        <w:jc w:val="both"/>
        <w:rPr>
          <w:del w:id="2997" w:author="Emily Myers" w:date="2026-07-20T14:11:00Z" w16du:dateUtc="2026-07-20T19:11:00Z"/>
          <w:sz w:val="24"/>
          <w:szCs w:val="24"/>
        </w:rPr>
      </w:pPr>
    </w:p>
    <w:p w14:paraId="0D522750" w14:textId="5CB1BF07" w:rsidR="008450B3" w:rsidRPr="00E943A0" w:rsidDel="00BF7102" w:rsidRDefault="008450B3" w:rsidP="008450B3">
      <w:pPr>
        <w:ind w:left="72"/>
        <w:jc w:val="both"/>
        <w:rPr>
          <w:del w:id="2998" w:author="Emily Myers" w:date="2026-07-20T14:11:00Z" w16du:dateUtc="2026-07-20T19:11:00Z"/>
          <w:sz w:val="24"/>
          <w:szCs w:val="24"/>
        </w:rPr>
      </w:pPr>
      <w:del w:id="2999" w:author="Emily Myers" w:date="2026-07-20T14:11:00Z" w16du:dateUtc="2026-07-20T19:11:00Z">
        <w:r w:rsidRPr="00E943A0" w:rsidDel="00BF7102">
          <w:rPr>
            <w:sz w:val="24"/>
            <w:szCs w:val="24"/>
          </w:rPr>
          <w:delText>Equal Opportunity in Housing (Executive Order 11063, as amended by Executive Order 12259) found in 24 CFR Part 107, prohibits discrimination against individuals on the basis of race, color, religion, sex or national origin in the sale, rental, leasing or other disposition of residential property, or in the use or occupancy of housing assisted with Federal funds.</w:delText>
        </w:r>
      </w:del>
    </w:p>
    <w:p w14:paraId="23BACDE7" w14:textId="29FA4E97" w:rsidR="008450B3" w:rsidRPr="00E943A0" w:rsidDel="00BF7102" w:rsidRDefault="008450B3" w:rsidP="008450B3">
      <w:pPr>
        <w:ind w:left="72"/>
        <w:jc w:val="both"/>
        <w:rPr>
          <w:del w:id="3000" w:author="Emily Myers" w:date="2026-07-20T14:11:00Z" w16du:dateUtc="2026-07-20T19:11:00Z"/>
          <w:sz w:val="24"/>
          <w:szCs w:val="24"/>
        </w:rPr>
      </w:pPr>
    </w:p>
    <w:p w14:paraId="5079E657" w14:textId="3E75BF18" w:rsidR="008450B3" w:rsidRPr="00E943A0" w:rsidDel="00BF7102" w:rsidRDefault="008450B3" w:rsidP="008450B3">
      <w:pPr>
        <w:jc w:val="both"/>
        <w:rPr>
          <w:del w:id="3001" w:author="Emily Myers" w:date="2026-07-20T14:11:00Z" w16du:dateUtc="2026-07-20T19:11:00Z"/>
          <w:sz w:val="24"/>
          <w:szCs w:val="24"/>
        </w:rPr>
      </w:pPr>
      <w:del w:id="3002" w:author="Emily Myers" w:date="2026-07-20T14:11:00Z" w16du:dateUtc="2026-07-20T19:11:00Z">
        <w:r w:rsidRPr="00E943A0" w:rsidDel="00BF7102">
          <w:rPr>
            <w:sz w:val="24"/>
            <w:szCs w:val="24"/>
          </w:rPr>
          <w:delText xml:space="preserve">Program and activity implementation manuals shall be made available to </w:delText>
        </w:r>
        <w:r w:rsidR="00113725" w:rsidRPr="00E943A0" w:rsidDel="00BF7102">
          <w:rPr>
            <w:sz w:val="24"/>
            <w:szCs w:val="24"/>
          </w:rPr>
          <w:delText>Awardees</w:delText>
        </w:r>
        <w:r w:rsidRPr="00E943A0" w:rsidDel="00BF7102">
          <w:rPr>
            <w:sz w:val="24"/>
            <w:szCs w:val="24"/>
          </w:rPr>
          <w:delText xml:space="preserve"> and shall contain information regarding Fair Housing Standards and Procedures</w:delText>
        </w:r>
        <w:r w:rsidR="00C56E78" w:rsidRPr="00E943A0" w:rsidDel="00BF7102">
          <w:rPr>
            <w:sz w:val="24"/>
            <w:szCs w:val="24"/>
          </w:rPr>
          <w:delText xml:space="preserve">. </w:delText>
        </w:r>
        <w:r w:rsidRPr="00E943A0" w:rsidDel="00BF7102">
          <w:rPr>
            <w:sz w:val="24"/>
            <w:szCs w:val="24"/>
          </w:rPr>
          <w:delText xml:space="preserve">In order to achieve compliance with requirements at 24 CFR Parts 5.105(a), 92.202, and 92.250, </w:delText>
        </w:r>
        <w:r w:rsidR="00113725" w:rsidRPr="00E943A0" w:rsidDel="00BF7102">
          <w:rPr>
            <w:sz w:val="24"/>
            <w:szCs w:val="24"/>
          </w:rPr>
          <w:delText>W</w:delText>
        </w:r>
        <w:r w:rsidRPr="00E943A0" w:rsidDel="00BF7102">
          <w:rPr>
            <w:sz w:val="24"/>
            <w:szCs w:val="24"/>
          </w:rPr>
          <w:delText xml:space="preserve">ritten </w:delText>
        </w:r>
        <w:r w:rsidR="00113725" w:rsidRPr="00E943A0" w:rsidDel="00BF7102">
          <w:rPr>
            <w:sz w:val="24"/>
            <w:szCs w:val="24"/>
          </w:rPr>
          <w:delText>A</w:delText>
        </w:r>
        <w:r w:rsidRPr="00E943A0" w:rsidDel="00BF7102">
          <w:rPr>
            <w:sz w:val="24"/>
            <w:szCs w:val="24"/>
          </w:rPr>
          <w:delText xml:space="preserve">greements shall be executed between OHFA and all </w:delText>
        </w:r>
        <w:r w:rsidR="00113725" w:rsidRPr="00E943A0" w:rsidDel="00BF7102">
          <w:rPr>
            <w:sz w:val="24"/>
            <w:szCs w:val="24"/>
          </w:rPr>
          <w:delText>Awardees</w:delText>
        </w:r>
        <w:r w:rsidRPr="00E943A0" w:rsidDel="00BF7102">
          <w:rPr>
            <w:sz w:val="24"/>
            <w:szCs w:val="24"/>
          </w:rPr>
          <w:delText xml:space="preserve">.  During programmatic monitoring activities, OHFA shall review fair housing activities and, should compliance with the requirements be determined unsatisfactory, shall provide </w:delText>
        </w:r>
        <w:r w:rsidR="00113725" w:rsidRPr="00E943A0" w:rsidDel="00BF7102">
          <w:rPr>
            <w:sz w:val="24"/>
            <w:szCs w:val="24"/>
          </w:rPr>
          <w:delText>Awardees</w:delText>
        </w:r>
        <w:r w:rsidRPr="00E943A0" w:rsidDel="00BF7102">
          <w:rPr>
            <w:sz w:val="24"/>
            <w:szCs w:val="24"/>
          </w:rPr>
          <w:delText xml:space="preserve"> with the necessary guidance to achieve regulatory standards.</w:delText>
        </w:r>
      </w:del>
    </w:p>
    <w:p w14:paraId="6F86861F" w14:textId="7FE1D9F3" w:rsidR="008450B3" w:rsidRPr="000314F7" w:rsidDel="00BF7102" w:rsidRDefault="008450B3" w:rsidP="008450B3">
      <w:pPr>
        <w:rPr>
          <w:del w:id="3003" w:author="Emily Myers" w:date="2026-07-20T14:11:00Z" w16du:dateUtc="2026-07-20T19:11:00Z"/>
          <w:sz w:val="24"/>
          <w:szCs w:val="24"/>
          <w:rPrChange w:id="3004" w:author="Emily Myers" w:date="2026-07-20T15:38:00Z" w16du:dateUtc="2026-07-20T20:38:00Z">
            <w:rPr>
              <w:del w:id="3005" w:author="Emily Myers" w:date="2026-07-20T14:11:00Z" w16du:dateUtc="2026-07-20T19:11:00Z"/>
            </w:rPr>
          </w:rPrChange>
        </w:rPr>
      </w:pPr>
    </w:p>
    <w:p w14:paraId="16D45065" w14:textId="74658A8F" w:rsidR="008450B3" w:rsidRPr="000314F7" w:rsidDel="00E943A0" w:rsidRDefault="008450B3" w:rsidP="008450B3">
      <w:pPr>
        <w:pStyle w:val="Heading2"/>
        <w:spacing w:before="0" w:after="0"/>
        <w:rPr>
          <w:del w:id="3006" w:author="Emily Myers" w:date="2026-07-21T07:51:00Z" w16du:dateUtc="2026-07-21T12:51:00Z"/>
          <w:rFonts w:ascii="Times New Roman" w:hAnsi="Times New Roman"/>
          <w:bCs/>
          <w:i w:val="0"/>
          <w:szCs w:val="24"/>
          <w:u w:val="single"/>
        </w:rPr>
      </w:pPr>
      <w:bookmarkStart w:id="3007" w:name="_Toc410304554"/>
      <w:del w:id="3008" w:author="Emily Myers" w:date="2026-07-21T07:51:00Z" w16du:dateUtc="2026-07-21T12:51:00Z">
        <w:r w:rsidRPr="000314F7" w:rsidDel="00E943A0">
          <w:rPr>
            <w:rFonts w:ascii="Times New Roman" w:hAnsi="Times New Roman"/>
            <w:bCs/>
            <w:i w:val="0"/>
            <w:szCs w:val="24"/>
            <w:u w:val="single"/>
          </w:rPr>
          <w:lastRenderedPageBreak/>
          <w:delText>Federal Requirements</w:delText>
        </w:r>
        <w:bookmarkEnd w:id="3007"/>
      </w:del>
    </w:p>
    <w:p w14:paraId="2A6B44D3" w14:textId="5CE52E91" w:rsidR="00BF7102" w:rsidRPr="000314F7" w:rsidDel="00E943A0" w:rsidRDefault="008450B3" w:rsidP="008450B3">
      <w:pPr>
        <w:jc w:val="both"/>
        <w:rPr>
          <w:del w:id="3009" w:author="Emily Myers" w:date="2026-07-21T07:51:00Z" w16du:dateUtc="2026-07-21T12:51:00Z"/>
          <w:sz w:val="24"/>
          <w:szCs w:val="24"/>
        </w:rPr>
      </w:pPr>
      <w:del w:id="3010" w:author="Emily Myers" w:date="2026-07-20T14:13:00Z" w16du:dateUtc="2026-07-20T19:13:00Z">
        <w:r w:rsidRPr="000314F7" w:rsidDel="00BF7102">
          <w:rPr>
            <w:sz w:val="24"/>
            <w:szCs w:val="24"/>
          </w:rPr>
          <w:delText>Consult the Regulations and other HOME materials for more information.  This chart is just a guide and not all inclusive of all activities.</w:delText>
        </w:r>
      </w:del>
    </w:p>
    <w:tbl>
      <w:tblPr>
        <w:tblStyle w:val="PlainTable1"/>
        <w:tblW w:w="9445" w:type="dxa"/>
        <w:tblLook w:val="04A0" w:firstRow="1" w:lastRow="0" w:firstColumn="1" w:lastColumn="0" w:noHBand="0" w:noVBand="1"/>
        <w:tblPrChange w:id="3011" w:author="Emily Myers" w:date="2026-07-20T14:15:00Z" w16du:dateUtc="2026-07-20T19:15:00Z">
          <w:tblPr>
            <w:tblW w:w="9972" w:type="dxa"/>
            <w:tblInd w:w="-8" w:type="dxa"/>
            <w:tblLook w:val="0000" w:firstRow="0" w:lastRow="0" w:firstColumn="0" w:lastColumn="0" w:noHBand="0" w:noVBand="0"/>
          </w:tblPr>
        </w:tblPrChange>
      </w:tblPr>
      <w:tblGrid>
        <w:gridCol w:w="4144"/>
        <w:gridCol w:w="1538"/>
        <w:gridCol w:w="1879"/>
        <w:gridCol w:w="1884"/>
        <w:tblGridChange w:id="3012">
          <w:tblGrid>
            <w:gridCol w:w="5"/>
            <w:gridCol w:w="4144"/>
            <w:gridCol w:w="237"/>
            <w:gridCol w:w="1301"/>
            <w:gridCol w:w="306"/>
            <w:gridCol w:w="1573"/>
            <w:gridCol w:w="414"/>
            <w:gridCol w:w="1470"/>
            <w:gridCol w:w="522"/>
          </w:tblGrid>
        </w:tblGridChange>
      </w:tblGrid>
      <w:tr w:rsidR="00BF7102" w:rsidRPr="000314F7" w:rsidDel="00BF7102" w14:paraId="63F3083C" w14:textId="796A948B" w:rsidTr="00BF7102">
        <w:trPr>
          <w:cnfStyle w:val="100000000000" w:firstRow="1" w:lastRow="0" w:firstColumn="0" w:lastColumn="0" w:oddVBand="0" w:evenVBand="0" w:oddHBand="0" w:evenHBand="0" w:firstRowFirstColumn="0" w:firstRowLastColumn="0" w:lastRowFirstColumn="0" w:lastRowLastColumn="0"/>
          <w:trHeight w:val="525"/>
          <w:del w:id="3013" w:author="Emily Myers" w:date="2026-07-20T14:15:00Z"/>
          <w:trPrChange w:id="3014" w:author="Emily Myers" w:date="2026-07-20T14:15:00Z" w16du:dateUtc="2026-07-20T19:15:00Z">
            <w:trPr>
              <w:trHeight w:val="525"/>
            </w:trPr>
          </w:trPrChange>
        </w:trPr>
        <w:tc>
          <w:tcPr>
            <w:cnfStyle w:val="001000000000" w:firstRow="0" w:lastRow="0" w:firstColumn="1" w:lastColumn="0" w:oddVBand="0" w:evenVBand="0" w:oddHBand="0" w:evenHBand="0" w:firstRowFirstColumn="0" w:firstRowLastColumn="0" w:lastRowFirstColumn="0" w:lastRowLastColumn="0"/>
            <w:tcW w:w="4102" w:type="dxa"/>
            <w:tcPrChange w:id="3015" w:author="Emily Myers" w:date="2026-07-20T14:15:00Z" w16du:dateUtc="2026-07-20T19:15:00Z">
              <w:tcPr>
                <w:tcW w:w="4386" w:type="dxa"/>
                <w:gridSpan w:val="3"/>
                <w:tcBorders>
                  <w:top w:val="nil"/>
                  <w:left w:val="nil"/>
                  <w:bottom w:val="nil"/>
                  <w:right w:val="nil"/>
                </w:tcBorders>
                <w:vAlign w:val="bottom"/>
              </w:tcPr>
            </w:tcPrChange>
          </w:tcPr>
          <w:p w14:paraId="73B0BA87" w14:textId="261AAD65" w:rsidR="00BF7102" w:rsidRPr="000314F7" w:rsidDel="00BF7102" w:rsidRDefault="00BF7102" w:rsidP="00B2799E">
            <w:pPr>
              <w:cnfStyle w:val="101000000000" w:firstRow="1" w:lastRow="0" w:firstColumn="1" w:lastColumn="0" w:oddVBand="0" w:evenVBand="0" w:oddHBand="0" w:evenHBand="0" w:firstRowFirstColumn="0" w:firstRowLastColumn="0" w:lastRowFirstColumn="0" w:lastRowLastColumn="0"/>
              <w:rPr>
                <w:del w:id="3016" w:author="Emily Myers" w:date="2026-07-20T14:15:00Z" w16du:dateUtc="2026-07-20T19:15:00Z"/>
                <w:sz w:val="24"/>
                <w:szCs w:val="24"/>
              </w:rPr>
            </w:pPr>
            <w:del w:id="3017" w:author="Emily Myers" w:date="2026-07-20T14:15:00Z" w16du:dateUtc="2026-07-20T19:15:00Z">
              <w:r w:rsidRPr="000314F7" w:rsidDel="00B06B17">
                <w:rPr>
                  <w:sz w:val="24"/>
                  <w:szCs w:val="24"/>
                </w:rPr>
                <w:delText>Other Federal Requirements</w:delText>
              </w:r>
            </w:del>
          </w:p>
        </w:tc>
        <w:tc>
          <w:tcPr>
            <w:tcW w:w="1523" w:type="dxa"/>
            <w:tcPrChange w:id="3018" w:author="Emily Myers" w:date="2026-07-20T14:15:00Z" w16du:dateUtc="2026-07-20T19:15:00Z">
              <w:tcPr>
                <w:tcW w:w="1607" w:type="dxa"/>
                <w:gridSpan w:val="2"/>
                <w:tcBorders>
                  <w:top w:val="nil"/>
                  <w:left w:val="nil"/>
                  <w:bottom w:val="nil"/>
                  <w:right w:val="nil"/>
                </w:tcBorders>
                <w:vAlign w:val="bottom"/>
              </w:tcPr>
            </w:tcPrChange>
          </w:tcPr>
          <w:p w14:paraId="5DF0D064" w14:textId="687ABCE0" w:rsidR="00BF7102" w:rsidRPr="000314F7" w:rsidDel="00BF7102" w:rsidRDefault="00BF7102" w:rsidP="00B2799E">
            <w:pPr>
              <w:jc w:val="center"/>
              <w:cnfStyle w:val="100000000000" w:firstRow="1" w:lastRow="0" w:firstColumn="0" w:lastColumn="0" w:oddVBand="0" w:evenVBand="0" w:oddHBand="0" w:evenHBand="0" w:firstRowFirstColumn="0" w:firstRowLastColumn="0" w:lastRowFirstColumn="0" w:lastRowLastColumn="0"/>
              <w:rPr>
                <w:del w:id="3019" w:author="Emily Myers" w:date="2026-07-20T14:15:00Z" w16du:dateUtc="2026-07-20T19:15:00Z"/>
                <w:sz w:val="24"/>
                <w:szCs w:val="24"/>
              </w:rPr>
            </w:pPr>
          </w:p>
        </w:tc>
        <w:tc>
          <w:tcPr>
            <w:tcW w:w="1860" w:type="dxa"/>
            <w:tcPrChange w:id="3020" w:author="Emily Myers" w:date="2026-07-20T14:15:00Z" w16du:dateUtc="2026-07-20T19:15:00Z">
              <w:tcPr>
                <w:tcW w:w="1987" w:type="dxa"/>
                <w:gridSpan w:val="2"/>
                <w:tcBorders>
                  <w:top w:val="nil"/>
                  <w:left w:val="nil"/>
                  <w:bottom w:val="nil"/>
                  <w:right w:val="nil"/>
                </w:tcBorders>
                <w:vAlign w:val="bottom"/>
              </w:tcPr>
            </w:tcPrChange>
          </w:tcPr>
          <w:p w14:paraId="7A777633" w14:textId="47ACDEA0" w:rsidR="00BF7102" w:rsidRPr="000314F7" w:rsidDel="00BF7102" w:rsidRDefault="00BF7102" w:rsidP="00B2799E">
            <w:pPr>
              <w:jc w:val="center"/>
              <w:cnfStyle w:val="100000000000" w:firstRow="1" w:lastRow="0" w:firstColumn="0" w:lastColumn="0" w:oddVBand="0" w:evenVBand="0" w:oddHBand="0" w:evenHBand="0" w:firstRowFirstColumn="0" w:firstRowLastColumn="0" w:lastRowFirstColumn="0" w:lastRowLastColumn="0"/>
              <w:rPr>
                <w:del w:id="3021" w:author="Emily Myers" w:date="2026-07-20T14:15:00Z" w16du:dateUtc="2026-07-20T19:15:00Z"/>
                <w:sz w:val="24"/>
                <w:szCs w:val="24"/>
              </w:rPr>
            </w:pPr>
            <w:del w:id="3022" w:author="Emily Myers" w:date="2026-07-20T14:15:00Z" w16du:dateUtc="2026-07-20T19:15:00Z">
              <w:r w:rsidRPr="000314F7" w:rsidDel="00B06B17">
                <w:rPr>
                  <w:sz w:val="24"/>
                  <w:szCs w:val="24"/>
                </w:rPr>
                <w:delText>Homebuyer</w:delText>
              </w:r>
            </w:del>
          </w:p>
        </w:tc>
        <w:tc>
          <w:tcPr>
            <w:tcW w:w="1865" w:type="dxa"/>
            <w:tcPrChange w:id="3023" w:author="Emily Myers" w:date="2026-07-20T14:15:00Z" w16du:dateUtc="2026-07-20T19:15:00Z">
              <w:tcPr>
                <w:tcW w:w="1992" w:type="dxa"/>
                <w:gridSpan w:val="2"/>
                <w:tcBorders>
                  <w:top w:val="nil"/>
                  <w:left w:val="nil"/>
                  <w:bottom w:val="nil"/>
                  <w:right w:val="nil"/>
                </w:tcBorders>
                <w:vAlign w:val="bottom"/>
              </w:tcPr>
            </w:tcPrChange>
          </w:tcPr>
          <w:p w14:paraId="53FE759E" w14:textId="4DE586A0" w:rsidR="00BF7102" w:rsidRPr="000314F7" w:rsidDel="00BF7102" w:rsidRDefault="00BF7102" w:rsidP="00B2799E">
            <w:pPr>
              <w:jc w:val="center"/>
              <w:cnfStyle w:val="100000000000" w:firstRow="1" w:lastRow="0" w:firstColumn="0" w:lastColumn="0" w:oddVBand="0" w:evenVBand="0" w:oddHBand="0" w:evenHBand="0" w:firstRowFirstColumn="0" w:firstRowLastColumn="0" w:lastRowFirstColumn="0" w:lastRowLastColumn="0"/>
              <w:rPr>
                <w:del w:id="3024" w:author="Emily Myers" w:date="2026-07-20T14:15:00Z" w16du:dateUtc="2026-07-20T19:15:00Z"/>
                <w:sz w:val="24"/>
                <w:szCs w:val="24"/>
              </w:rPr>
            </w:pPr>
            <w:del w:id="3025" w:author="Emily Myers" w:date="2026-07-20T14:15:00Z" w16du:dateUtc="2026-07-20T19:15:00Z">
              <w:r w:rsidRPr="000314F7" w:rsidDel="00B06B17">
                <w:rPr>
                  <w:sz w:val="24"/>
                  <w:szCs w:val="24"/>
                </w:rPr>
                <w:delText>Rental</w:delText>
              </w:r>
            </w:del>
          </w:p>
        </w:tc>
      </w:tr>
      <w:tr w:rsidR="00BF7102" w:rsidRPr="000314F7" w:rsidDel="00BF7102" w14:paraId="6423CB5E" w14:textId="32F8DB9E" w:rsidTr="00BF7102">
        <w:trPr>
          <w:cnfStyle w:val="000000100000" w:firstRow="0" w:lastRow="0" w:firstColumn="0" w:lastColumn="0" w:oddVBand="0" w:evenVBand="0" w:oddHBand="1" w:evenHBand="0" w:firstRowFirstColumn="0" w:firstRowLastColumn="0" w:lastRowFirstColumn="0" w:lastRowLastColumn="0"/>
          <w:trHeight w:val="315"/>
          <w:del w:id="3026" w:author="Emily Myers" w:date="2026-07-20T14:15:00Z"/>
          <w:trPrChange w:id="3027" w:author="Emily Myers" w:date="2026-07-20T14:15:00Z" w16du:dateUtc="2026-07-20T19:15:00Z">
            <w:trPr>
              <w:trHeight w:val="315"/>
            </w:trPr>
          </w:trPrChange>
        </w:trPr>
        <w:tc>
          <w:tcPr>
            <w:cnfStyle w:val="001000000000" w:firstRow="0" w:lastRow="0" w:firstColumn="1" w:lastColumn="0" w:oddVBand="0" w:evenVBand="0" w:oddHBand="0" w:evenHBand="0" w:firstRowFirstColumn="0" w:firstRowLastColumn="0" w:lastRowFirstColumn="0" w:lastRowLastColumn="0"/>
            <w:tcW w:w="4102" w:type="dxa"/>
            <w:tcPrChange w:id="3028" w:author="Emily Myers" w:date="2026-07-20T14:15:00Z" w16du:dateUtc="2026-07-20T19:15:00Z">
              <w:tcPr>
                <w:tcW w:w="4386" w:type="dxa"/>
                <w:gridSpan w:val="3"/>
                <w:tcBorders>
                  <w:top w:val="nil"/>
                  <w:left w:val="nil"/>
                  <w:bottom w:val="nil"/>
                  <w:right w:val="nil"/>
                </w:tcBorders>
                <w:vAlign w:val="bottom"/>
              </w:tcPr>
            </w:tcPrChange>
          </w:tcPr>
          <w:p w14:paraId="7D8FDDD4" w14:textId="08D19255" w:rsidR="00BF7102" w:rsidRPr="000314F7" w:rsidDel="00BF7102" w:rsidRDefault="00BF7102" w:rsidP="00B2799E">
            <w:pPr>
              <w:jc w:val="center"/>
              <w:cnfStyle w:val="001000100000" w:firstRow="0" w:lastRow="0" w:firstColumn="1" w:lastColumn="0" w:oddVBand="0" w:evenVBand="0" w:oddHBand="1" w:evenHBand="0" w:firstRowFirstColumn="0" w:firstRowLastColumn="0" w:lastRowFirstColumn="0" w:lastRowLastColumn="0"/>
              <w:rPr>
                <w:del w:id="3029" w:author="Emily Myers" w:date="2026-07-20T14:15:00Z" w16du:dateUtc="2026-07-20T19:15:00Z"/>
                <w:sz w:val="24"/>
                <w:szCs w:val="24"/>
              </w:rPr>
            </w:pPr>
          </w:p>
        </w:tc>
        <w:tc>
          <w:tcPr>
            <w:tcW w:w="1523" w:type="dxa"/>
            <w:tcPrChange w:id="3030" w:author="Emily Myers" w:date="2026-07-20T14:15:00Z" w16du:dateUtc="2026-07-20T19:15:00Z">
              <w:tcPr>
                <w:tcW w:w="1607" w:type="dxa"/>
                <w:gridSpan w:val="2"/>
                <w:tcBorders>
                  <w:top w:val="nil"/>
                  <w:left w:val="nil"/>
                  <w:bottom w:val="nil"/>
                  <w:right w:val="nil"/>
                </w:tcBorders>
                <w:vAlign w:val="bottom"/>
              </w:tcPr>
            </w:tcPrChange>
          </w:tcPr>
          <w:p w14:paraId="133E0DC5" w14:textId="6AE787D7"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31" w:author="Emily Myers" w:date="2026-07-20T14:15:00Z" w16du:dateUtc="2026-07-20T19:15:00Z"/>
                <w:sz w:val="24"/>
                <w:szCs w:val="24"/>
              </w:rPr>
            </w:pPr>
          </w:p>
        </w:tc>
        <w:tc>
          <w:tcPr>
            <w:tcW w:w="1860" w:type="dxa"/>
            <w:tcPrChange w:id="3032" w:author="Emily Myers" w:date="2026-07-20T14:15:00Z" w16du:dateUtc="2026-07-20T19:15:00Z">
              <w:tcPr>
                <w:tcW w:w="1987" w:type="dxa"/>
                <w:gridSpan w:val="2"/>
                <w:tcBorders>
                  <w:top w:val="nil"/>
                  <w:left w:val="nil"/>
                  <w:bottom w:val="nil"/>
                  <w:right w:val="nil"/>
                </w:tcBorders>
                <w:vAlign w:val="bottom"/>
              </w:tcPr>
            </w:tcPrChange>
          </w:tcPr>
          <w:p w14:paraId="4EA30CDE" w14:textId="4F532F74"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33" w:author="Emily Myers" w:date="2026-07-20T14:15:00Z" w16du:dateUtc="2026-07-20T19:15:00Z"/>
                <w:sz w:val="24"/>
                <w:szCs w:val="24"/>
              </w:rPr>
            </w:pPr>
          </w:p>
        </w:tc>
        <w:tc>
          <w:tcPr>
            <w:tcW w:w="1865" w:type="dxa"/>
            <w:tcPrChange w:id="3034" w:author="Emily Myers" w:date="2026-07-20T14:15:00Z" w16du:dateUtc="2026-07-20T19:15:00Z">
              <w:tcPr>
                <w:tcW w:w="1992" w:type="dxa"/>
                <w:gridSpan w:val="2"/>
                <w:tcBorders>
                  <w:top w:val="nil"/>
                  <w:left w:val="nil"/>
                  <w:bottom w:val="nil"/>
                  <w:right w:val="nil"/>
                </w:tcBorders>
                <w:vAlign w:val="bottom"/>
              </w:tcPr>
            </w:tcPrChange>
          </w:tcPr>
          <w:p w14:paraId="6031735E" w14:textId="455041CB"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35" w:author="Emily Myers" w:date="2026-07-20T14:15:00Z" w16du:dateUtc="2026-07-20T19:15:00Z"/>
                <w:sz w:val="24"/>
                <w:szCs w:val="24"/>
              </w:rPr>
            </w:pPr>
          </w:p>
        </w:tc>
      </w:tr>
      <w:tr w:rsidR="00BF7102" w:rsidRPr="000314F7" w:rsidDel="00BF7102" w14:paraId="6B7AA0F6" w14:textId="1EF99393" w:rsidTr="00BF7102">
        <w:trPr>
          <w:trHeight w:val="255"/>
          <w:del w:id="3036" w:author="Emily Myers" w:date="2026-07-20T14:15:00Z"/>
          <w:trPrChange w:id="3037"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038" w:author="Emily Myers" w:date="2026-07-20T14:15:00Z" w16du:dateUtc="2026-07-20T19:15:00Z">
              <w:tcPr>
                <w:tcW w:w="4386" w:type="dxa"/>
                <w:gridSpan w:val="3"/>
                <w:tcBorders>
                  <w:top w:val="nil"/>
                  <w:left w:val="nil"/>
                  <w:bottom w:val="nil"/>
                  <w:right w:val="nil"/>
                </w:tcBorders>
                <w:noWrap/>
                <w:vAlign w:val="bottom"/>
              </w:tcPr>
            </w:tcPrChange>
          </w:tcPr>
          <w:p w14:paraId="4C3DB668" w14:textId="1F1C663A" w:rsidR="00BF7102" w:rsidRPr="000314F7" w:rsidDel="00B06B17" w:rsidRDefault="00BF7102" w:rsidP="00B2799E">
            <w:pPr>
              <w:rPr>
                <w:del w:id="3039" w:author="Emily Myers" w:date="2026-07-20T14:15:00Z" w16du:dateUtc="2026-07-20T19:15:00Z"/>
                <w:sz w:val="24"/>
                <w:szCs w:val="24"/>
              </w:rPr>
            </w:pPr>
            <w:del w:id="3040" w:author="Emily Myers" w:date="2026-07-20T14:15:00Z" w16du:dateUtc="2026-07-20T19:15:00Z">
              <w:r w:rsidRPr="000314F7" w:rsidDel="00B06B17">
                <w:rPr>
                  <w:sz w:val="24"/>
                  <w:szCs w:val="24"/>
                </w:rPr>
                <w:delText>Non-Discrimination and Equal Access</w:delText>
              </w:r>
            </w:del>
          </w:p>
          <w:p w14:paraId="768B84C7" w14:textId="100E1232" w:rsidR="00BF7102" w:rsidRPr="000314F7" w:rsidDel="00BF7102" w:rsidRDefault="00BF7102" w:rsidP="00B2799E">
            <w:pPr>
              <w:rPr>
                <w:del w:id="3041" w:author="Emily Myers" w:date="2026-07-20T14:15:00Z" w16du:dateUtc="2026-07-20T19:15:00Z"/>
                <w:sz w:val="24"/>
                <w:szCs w:val="24"/>
              </w:rPr>
            </w:pPr>
          </w:p>
        </w:tc>
        <w:tc>
          <w:tcPr>
            <w:tcW w:w="1523" w:type="dxa"/>
            <w:noWrap/>
            <w:tcPrChange w:id="3042" w:author="Emily Myers" w:date="2026-07-20T14:15:00Z" w16du:dateUtc="2026-07-20T19:15:00Z">
              <w:tcPr>
                <w:tcW w:w="1607" w:type="dxa"/>
                <w:gridSpan w:val="2"/>
                <w:tcBorders>
                  <w:top w:val="nil"/>
                  <w:left w:val="nil"/>
                  <w:bottom w:val="nil"/>
                  <w:right w:val="nil"/>
                </w:tcBorders>
                <w:noWrap/>
                <w:vAlign w:val="bottom"/>
              </w:tcPr>
            </w:tcPrChange>
          </w:tcPr>
          <w:p w14:paraId="6171ADB1" w14:textId="06DCBAD2"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043" w:author="Emily Myers" w:date="2026-07-20T14:15:00Z" w16du:dateUtc="2026-07-20T19:15:00Z"/>
                <w:sz w:val="24"/>
                <w:szCs w:val="24"/>
              </w:rPr>
            </w:pPr>
          </w:p>
        </w:tc>
        <w:tc>
          <w:tcPr>
            <w:tcW w:w="1860" w:type="dxa"/>
            <w:noWrap/>
            <w:tcPrChange w:id="3044" w:author="Emily Myers" w:date="2026-07-20T14:15:00Z" w16du:dateUtc="2026-07-20T19:15:00Z">
              <w:tcPr>
                <w:tcW w:w="1987" w:type="dxa"/>
                <w:gridSpan w:val="2"/>
                <w:tcBorders>
                  <w:top w:val="nil"/>
                  <w:left w:val="nil"/>
                  <w:bottom w:val="nil"/>
                  <w:right w:val="nil"/>
                </w:tcBorders>
                <w:noWrap/>
                <w:vAlign w:val="bottom"/>
              </w:tcPr>
            </w:tcPrChange>
          </w:tcPr>
          <w:p w14:paraId="6121529D" w14:textId="5CF7B5AC"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045" w:author="Emily Myers" w:date="2026-07-20T14:15:00Z" w16du:dateUtc="2026-07-20T19:15:00Z"/>
                <w:sz w:val="24"/>
                <w:szCs w:val="24"/>
              </w:rPr>
            </w:pPr>
          </w:p>
        </w:tc>
        <w:tc>
          <w:tcPr>
            <w:tcW w:w="1865" w:type="dxa"/>
            <w:noWrap/>
            <w:tcPrChange w:id="3046" w:author="Emily Myers" w:date="2026-07-20T14:15:00Z" w16du:dateUtc="2026-07-20T19:15:00Z">
              <w:tcPr>
                <w:tcW w:w="1992" w:type="dxa"/>
                <w:gridSpan w:val="2"/>
                <w:tcBorders>
                  <w:top w:val="nil"/>
                  <w:left w:val="nil"/>
                  <w:bottom w:val="nil"/>
                  <w:right w:val="nil"/>
                </w:tcBorders>
                <w:noWrap/>
                <w:vAlign w:val="bottom"/>
              </w:tcPr>
            </w:tcPrChange>
          </w:tcPr>
          <w:p w14:paraId="566B3FC7" w14:textId="260167D8"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047" w:author="Emily Myers" w:date="2026-07-20T14:15:00Z" w16du:dateUtc="2026-07-20T19:15:00Z"/>
                <w:sz w:val="24"/>
                <w:szCs w:val="24"/>
              </w:rPr>
            </w:pPr>
          </w:p>
        </w:tc>
      </w:tr>
      <w:tr w:rsidR="00BF7102" w:rsidRPr="000314F7" w:rsidDel="00BF7102" w14:paraId="191DA337" w14:textId="093546CB" w:rsidTr="00BF7102">
        <w:trPr>
          <w:cnfStyle w:val="000000100000" w:firstRow="0" w:lastRow="0" w:firstColumn="0" w:lastColumn="0" w:oddVBand="0" w:evenVBand="0" w:oddHBand="1" w:evenHBand="0" w:firstRowFirstColumn="0" w:firstRowLastColumn="0" w:lastRowFirstColumn="0" w:lastRowLastColumn="0"/>
          <w:trHeight w:val="255"/>
          <w:del w:id="3048" w:author="Emily Myers" w:date="2026-07-20T14:15:00Z"/>
          <w:trPrChange w:id="3049"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050" w:author="Emily Myers" w:date="2026-07-20T14:15:00Z" w16du:dateUtc="2026-07-20T19:15:00Z">
              <w:tcPr>
                <w:tcW w:w="4386" w:type="dxa"/>
                <w:gridSpan w:val="3"/>
                <w:tcBorders>
                  <w:top w:val="nil"/>
                  <w:left w:val="nil"/>
                  <w:bottom w:val="nil"/>
                  <w:right w:val="nil"/>
                </w:tcBorders>
                <w:noWrap/>
                <w:vAlign w:val="bottom"/>
              </w:tcPr>
            </w:tcPrChange>
          </w:tcPr>
          <w:p w14:paraId="5A7DFE3E" w14:textId="679F3A87"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051" w:author="Emily Myers" w:date="2026-07-20T14:15:00Z" w16du:dateUtc="2026-07-20T19:15:00Z"/>
                <w:sz w:val="24"/>
                <w:szCs w:val="24"/>
              </w:rPr>
            </w:pPr>
            <w:del w:id="3052" w:author="Emily Myers" w:date="2026-07-20T14:15:00Z" w16du:dateUtc="2026-07-20T19:15:00Z">
              <w:r w:rsidRPr="000314F7" w:rsidDel="00B06B17">
                <w:rPr>
                  <w:sz w:val="24"/>
                  <w:szCs w:val="24"/>
                </w:rPr>
                <w:delText>Fair Housing and Equal Opportunity</w:delText>
              </w:r>
            </w:del>
          </w:p>
        </w:tc>
        <w:tc>
          <w:tcPr>
            <w:tcW w:w="1523" w:type="dxa"/>
            <w:noWrap/>
            <w:tcPrChange w:id="3053" w:author="Emily Myers" w:date="2026-07-20T14:15:00Z" w16du:dateUtc="2026-07-20T19:15:00Z">
              <w:tcPr>
                <w:tcW w:w="1607" w:type="dxa"/>
                <w:gridSpan w:val="2"/>
                <w:tcBorders>
                  <w:top w:val="nil"/>
                  <w:left w:val="nil"/>
                  <w:bottom w:val="nil"/>
                  <w:right w:val="nil"/>
                </w:tcBorders>
                <w:noWrap/>
                <w:vAlign w:val="bottom"/>
              </w:tcPr>
            </w:tcPrChange>
          </w:tcPr>
          <w:p w14:paraId="2E8F7A8C" w14:textId="62953BDC"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54" w:author="Emily Myers" w:date="2026-07-20T14:15:00Z" w16du:dateUtc="2026-07-20T19:15:00Z"/>
                <w:sz w:val="24"/>
                <w:szCs w:val="24"/>
              </w:rPr>
            </w:pPr>
          </w:p>
        </w:tc>
        <w:tc>
          <w:tcPr>
            <w:tcW w:w="1860" w:type="dxa"/>
            <w:noWrap/>
            <w:tcPrChange w:id="3055" w:author="Emily Myers" w:date="2026-07-20T14:15:00Z" w16du:dateUtc="2026-07-20T19:15:00Z">
              <w:tcPr>
                <w:tcW w:w="1987" w:type="dxa"/>
                <w:gridSpan w:val="2"/>
                <w:tcBorders>
                  <w:top w:val="nil"/>
                  <w:left w:val="nil"/>
                  <w:bottom w:val="nil"/>
                  <w:right w:val="nil"/>
                </w:tcBorders>
                <w:noWrap/>
                <w:vAlign w:val="bottom"/>
              </w:tcPr>
            </w:tcPrChange>
          </w:tcPr>
          <w:p w14:paraId="515D2786" w14:textId="12265991"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56" w:author="Emily Myers" w:date="2026-07-20T14:15:00Z" w16du:dateUtc="2026-07-20T19:15:00Z"/>
                <w:sz w:val="24"/>
                <w:szCs w:val="24"/>
              </w:rPr>
            </w:pPr>
            <w:del w:id="3057" w:author="Emily Myers" w:date="2026-07-20T14:15:00Z" w16du:dateUtc="2026-07-20T19:15:00Z">
              <w:r w:rsidRPr="000314F7" w:rsidDel="00B06B17">
                <w:rPr>
                  <w:sz w:val="24"/>
                  <w:szCs w:val="24"/>
                </w:rPr>
                <w:delText>Yes</w:delText>
              </w:r>
            </w:del>
          </w:p>
        </w:tc>
        <w:tc>
          <w:tcPr>
            <w:tcW w:w="1865" w:type="dxa"/>
            <w:noWrap/>
            <w:tcPrChange w:id="3058" w:author="Emily Myers" w:date="2026-07-20T14:15:00Z" w16du:dateUtc="2026-07-20T19:15:00Z">
              <w:tcPr>
                <w:tcW w:w="1992" w:type="dxa"/>
                <w:gridSpan w:val="2"/>
                <w:tcBorders>
                  <w:top w:val="nil"/>
                  <w:left w:val="nil"/>
                  <w:bottom w:val="nil"/>
                  <w:right w:val="nil"/>
                </w:tcBorders>
                <w:noWrap/>
                <w:vAlign w:val="bottom"/>
              </w:tcPr>
            </w:tcPrChange>
          </w:tcPr>
          <w:p w14:paraId="7DC21146" w14:textId="6446BFB4"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59" w:author="Emily Myers" w:date="2026-07-20T14:15:00Z" w16du:dateUtc="2026-07-20T19:15:00Z"/>
                <w:sz w:val="24"/>
                <w:szCs w:val="24"/>
              </w:rPr>
            </w:pPr>
            <w:del w:id="3060" w:author="Emily Myers" w:date="2026-07-20T14:15:00Z" w16du:dateUtc="2026-07-20T19:15:00Z">
              <w:r w:rsidRPr="000314F7" w:rsidDel="00B06B17">
                <w:rPr>
                  <w:sz w:val="24"/>
                  <w:szCs w:val="24"/>
                </w:rPr>
                <w:delText>Yes</w:delText>
              </w:r>
            </w:del>
          </w:p>
        </w:tc>
      </w:tr>
      <w:tr w:rsidR="00BF7102" w:rsidRPr="000314F7" w:rsidDel="00BF7102" w14:paraId="03B2053F" w14:textId="4ED43FF3" w:rsidTr="00BF7102">
        <w:trPr>
          <w:trHeight w:val="255"/>
          <w:del w:id="3061" w:author="Emily Myers" w:date="2026-07-20T14:15:00Z"/>
          <w:trPrChange w:id="3062"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063" w:author="Emily Myers" w:date="2026-07-20T14:15:00Z" w16du:dateUtc="2026-07-20T19:15:00Z">
              <w:tcPr>
                <w:tcW w:w="4386" w:type="dxa"/>
                <w:gridSpan w:val="3"/>
                <w:tcBorders>
                  <w:top w:val="nil"/>
                  <w:left w:val="nil"/>
                  <w:bottom w:val="nil"/>
                  <w:right w:val="nil"/>
                </w:tcBorders>
                <w:noWrap/>
                <w:vAlign w:val="bottom"/>
              </w:tcPr>
            </w:tcPrChange>
          </w:tcPr>
          <w:p w14:paraId="210B4754" w14:textId="5BE98A86" w:rsidR="00BF7102" w:rsidRPr="000314F7" w:rsidDel="00BF7102" w:rsidRDefault="00BF7102" w:rsidP="00B2799E">
            <w:pPr>
              <w:rPr>
                <w:del w:id="3064" w:author="Emily Myers" w:date="2026-07-20T14:15:00Z" w16du:dateUtc="2026-07-20T19:15:00Z"/>
                <w:sz w:val="24"/>
                <w:szCs w:val="24"/>
              </w:rPr>
            </w:pPr>
          </w:p>
        </w:tc>
        <w:tc>
          <w:tcPr>
            <w:tcW w:w="1523" w:type="dxa"/>
            <w:noWrap/>
            <w:tcPrChange w:id="3065" w:author="Emily Myers" w:date="2026-07-20T14:15:00Z" w16du:dateUtc="2026-07-20T19:15:00Z">
              <w:tcPr>
                <w:tcW w:w="1607" w:type="dxa"/>
                <w:gridSpan w:val="2"/>
                <w:tcBorders>
                  <w:top w:val="nil"/>
                  <w:left w:val="nil"/>
                  <w:bottom w:val="nil"/>
                  <w:right w:val="nil"/>
                </w:tcBorders>
                <w:noWrap/>
                <w:vAlign w:val="bottom"/>
              </w:tcPr>
            </w:tcPrChange>
          </w:tcPr>
          <w:p w14:paraId="48BC2CE5" w14:textId="29741A09"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066" w:author="Emily Myers" w:date="2026-07-20T14:15:00Z" w16du:dateUtc="2026-07-20T19:15:00Z"/>
                <w:sz w:val="24"/>
                <w:szCs w:val="24"/>
              </w:rPr>
            </w:pPr>
          </w:p>
        </w:tc>
        <w:tc>
          <w:tcPr>
            <w:tcW w:w="1860" w:type="dxa"/>
            <w:noWrap/>
            <w:tcPrChange w:id="3067" w:author="Emily Myers" w:date="2026-07-20T14:15:00Z" w16du:dateUtc="2026-07-20T19:15:00Z">
              <w:tcPr>
                <w:tcW w:w="1987" w:type="dxa"/>
                <w:gridSpan w:val="2"/>
                <w:tcBorders>
                  <w:top w:val="nil"/>
                  <w:left w:val="nil"/>
                  <w:bottom w:val="nil"/>
                  <w:right w:val="nil"/>
                </w:tcBorders>
                <w:noWrap/>
                <w:vAlign w:val="bottom"/>
              </w:tcPr>
            </w:tcPrChange>
          </w:tcPr>
          <w:p w14:paraId="76131CB0" w14:textId="66179F90"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068" w:author="Emily Myers" w:date="2026-07-20T14:15:00Z" w16du:dateUtc="2026-07-20T19:15:00Z"/>
                <w:sz w:val="24"/>
                <w:szCs w:val="24"/>
              </w:rPr>
            </w:pPr>
          </w:p>
        </w:tc>
        <w:tc>
          <w:tcPr>
            <w:tcW w:w="1865" w:type="dxa"/>
            <w:noWrap/>
            <w:tcPrChange w:id="3069" w:author="Emily Myers" w:date="2026-07-20T14:15:00Z" w16du:dateUtc="2026-07-20T19:15:00Z">
              <w:tcPr>
                <w:tcW w:w="1992" w:type="dxa"/>
                <w:gridSpan w:val="2"/>
                <w:tcBorders>
                  <w:top w:val="nil"/>
                  <w:left w:val="nil"/>
                  <w:bottom w:val="nil"/>
                  <w:right w:val="nil"/>
                </w:tcBorders>
                <w:noWrap/>
                <w:vAlign w:val="bottom"/>
              </w:tcPr>
            </w:tcPrChange>
          </w:tcPr>
          <w:p w14:paraId="5640816D" w14:textId="33513E6A"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070" w:author="Emily Myers" w:date="2026-07-20T14:15:00Z" w16du:dateUtc="2026-07-20T19:15:00Z"/>
                <w:sz w:val="24"/>
                <w:szCs w:val="24"/>
              </w:rPr>
            </w:pPr>
          </w:p>
        </w:tc>
      </w:tr>
      <w:tr w:rsidR="00BF7102" w:rsidRPr="000314F7" w:rsidDel="00BF7102" w14:paraId="1B80E9FA" w14:textId="5D4C6064" w:rsidTr="00BF7102">
        <w:trPr>
          <w:cnfStyle w:val="000000100000" w:firstRow="0" w:lastRow="0" w:firstColumn="0" w:lastColumn="0" w:oddVBand="0" w:evenVBand="0" w:oddHBand="1" w:evenHBand="0" w:firstRowFirstColumn="0" w:firstRowLastColumn="0" w:lastRowFirstColumn="0" w:lastRowLastColumn="0"/>
          <w:trHeight w:val="765"/>
          <w:del w:id="3071" w:author="Emily Myers" w:date="2026-07-20T14:15:00Z"/>
          <w:trPrChange w:id="3072" w:author="Emily Myers" w:date="2026-07-20T14:15:00Z" w16du:dateUtc="2026-07-20T19:15:00Z">
            <w:trPr>
              <w:trHeight w:val="76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073" w:author="Emily Myers" w:date="2026-07-20T14:15:00Z" w16du:dateUtc="2026-07-20T19:15:00Z">
              <w:tcPr>
                <w:tcW w:w="4386" w:type="dxa"/>
                <w:gridSpan w:val="3"/>
                <w:tcBorders>
                  <w:top w:val="nil"/>
                  <w:left w:val="nil"/>
                  <w:bottom w:val="nil"/>
                  <w:right w:val="nil"/>
                </w:tcBorders>
                <w:noWrap/>
                <w:vAlign w:val="center"/>
              </w:tcPr>
            </w:tcPrChange>
          </w:tcPr>
          <w:p w14:paraId="5F8002C6" w14:textId="3FA62625"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074" w:author="Emily Myers" w:date="2026-07-20T14:15:00Z" w16du:dateUtc="2026-07-20T19:15:00Z"/>
                <w:sz w:val="24"/>
                <w:szCs w:val="24"/>
              </w:rPr>
            </w:pPr>
            <w:del w:id="3075" w:author="Emily Myers" w:date="2026-07-20T14:15:00Z" w16du:dateUtc="2026-07-20T19:15:00Z">
              <w:r w:rsidRPr="000314F7" w:rsidDel="00B06B17">
                <w:rPr>
                  <w:sz w:val="24"/>
                  <w:szCs w:val="24"/>
                </w:rPr>
                <w:delText>Affirmative Marketing</w:delText>
              </w:r>
            </w:del>
          </w:p>
        </w:tc>
        <w:tc>
          <w:tcPr>
            <w:tcW w:w="1523" w:type="dxa"/>
            <w:noWrap/>
            <w:tcPrChange w:id="3076" w:author="Emily Myers" w:date="2026-07-20T14:15:00Z" w16du:dateUtc="2026-07-20T19:15:00Z">
              <w:tcPr>
                <w:tcW w:w="1607" w:type="dxa"/>
                <w:gridSpan w:val="2"/>
                <w:tcBorders>
                  <w:top w:val="nil"/>
                  <w:left w:val="nil"/>
                  <w:bottom w:val="nil"/>
                  <w:right w:val="nil"/>
                </w:tcBorders>
                <w:noWrap/>
                <w:vAlign w:val="center"/>
              </w:tcPr>
            </w:tcPrChange>
          </w:tcPr>
          <w:p w14:paraId="4CF74B4F" w14:textId="64121D40"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77" w:author="Emily Myers" w:date="2026-07-20T14:15:00Z" w16du:dateUtc="2026-07-20T19:15:00Z"/>
                <w:sz w:val="24"/>
                <w:szCs w:val="24"/>
              </w:rPr>
            </w:pPr>
          </w:p>
        </w:tc>
        <w:tc>
          <w:tcPr>
            <w:tcW w:w="1860" w:type="dxa"/>
            <w:tcPrChange w:id="3078" w:author="Emily Myers" w:date="2026-07-20T14:15:00Z" w16du:dateUtc="2026-07-20T19:15:00Z">
              <w:tcPr>
                <w:tcW w:w="1987" w:type="dxa"/>
                <w:gridSpan w:val="2"/>
                <w:tcBorders>
                  <w:top w:val="nil"/>
                  <w:left w:val="nil"/>
                  <w:bottom w:val="nil"/>
                  <w:right w:val="nil"/>
                </w:tcBorders>
                <w:vAlign w:val="bottom"/>
              </w:tcPr>
            </w:tcPrChange>
          </w:tcPr>
          <w:p w14:paraId="4610E652" w14:textId="74F30E45"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079" w:author="Emily Myers" w:date="2026-07-20T14:15:00Z" w16du:dateUtc="2026-07-20T19:15:00Z"/>
                <w:sz w:val="24"/>
                <w:szCs w:val="24"/>
              </w:rPr>
            </w:pPr>
            <w:del w:id="3080" w:author="Emily Myers" w:date="2026-07-20T14:15:00Z" w16du:dateUtc="2026-07-20T19:15:00Z">
              <w:r w:rsidRPr="000314F7" w:rsidDel="00B06B17">
                <w:rPr>
                  <w:sz w:val="24"/>
                  <w:szCs w:val="24"/>
                </w:rPr>
                <w:delText xml:space="preserve"> </w:delText>
              </w:r>
            </w:del>
          </w:p>
          <w:p w14:paraId="1160C2B7" w14:textId="1FF83E32"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081" w:author="Emily Myers" w:date="2026-07-20T14:15:00Z" w16du:dateUtc="2026-07-20T19:15:00Z"/>
                <w:sz w:val="24"/>
                <w:szCs w:val="24"/>
              </w:rPr>
            </w:pPr>
            <w:del w:id="3082" w:author="Emily Myers" w:date="2026-07-20T14:15:00Z" w16du:dateUtc="2026-07-20T19:15:00Z">
              <w:r w:rsidRPr="000314F7" w:rsidDel="00B06B17">
                <w:rPr>
                  <w:sz w:val="24"/>
                  <w:szCs w:val="24"/>
                </w:rPr>
                <w:delText xml:space="preserve">Yes                  </w:delText>
              </w:r>
            </w:del>
          </w:p>
          <w:p w14:paraId="481AA1AC" w14:textId="25F908DA"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83" w:author="Emily Myers" w:date="2026-07-20T14:15:00Z" w16du:dateUtc="2026-07-20T19:15:00Z"/>
                <w:sz w:val="24"/>
                <w:szCs w:val="24"/>
              </w:rPr>
            </w:pPr>
            <w:del w:id="3084" w:author="Emily Myers" w:date="2026-07-20T14:15:00Z" w16du:dateUtc="2026-07-20T19:15:00Z">
              <w:r w:rsidRPr="000314F7" w:rsidDel="00B06B17">
                <w:rPr>
                  <w:sz w:val="24"/>
                  <w:szCs w:val="24"/>
                </w:rPr>
                <w:delText xml:space="preserve"> if &gt;5 HOME-assisted units</w:delText>
              </w:r>
            </w:del>
          </w:p>
        </w:tc>
        <w:tc>
          <w:tcPr>
            <w:tcW w:w="1865" w:type="dxa"/>
            <w:tcPrChange w:id="3085" w:author="Emily Myers" w:date="2026-07-20T14:15:00Z" w16du:dateUtc="2026-07-20T19:15:00Z">
              <w:tcPr>
                <w:tcW w:w="1992" w:type="dxa"/>
                <w:gridSpan w:val="2"/>
                <w:tcBorders>
                  <w:top w:val="nil"/>
                  <w:left w:val="nil"/>
                  <w:bottom w:val="nil"/>
                  <w:right w:val="nil"/>
                </w:tcBorders>
                <w:vAlign w:val="bottom"/>
              </w:tcPr>
            </w:tcPrChange>
          </w:tcPr>
          <w:p w14:paraId="40B9305B" w14:textId="5DD55C8C"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086" w:author="Emily Myers" w:date="2026-07-20T14:15:00Z" w16du:dateUtc="2026-07-20T19:15:00Z"/>
                <w:sz w:val="24"/>
                <w:szCs w:val="24"/>
              </w:rPr>
            </w:pPr>
            <w:del w:id="3087" w:author="Emily Myers" w:date="2026-07-20T14:15:00Z" w16du:dateUtc="2026-07-20T19:15:00Z">
              <w:r w:rsidRPr="000314F7" w:rsidDel="00B06B17">
                <w:rPr>
                  <w:sz w:val="24"/>
                  <w:szCs w:val="24"/>
                </w:rPr>
                <w:delText xml:space="preserve"> Yes                                  if &gt;5 HOME-assisted units</w:delText>
              </w:r>
            </w:del>
          </w:p>
        </w:tc>
      </w:tr>
      <w:tr w:rsidR="00BF7102" w:rsidRPr="000314F7" w:rsidDel="00BF7102" w14:paraId="3739C4AF" w14:textId="4A19DC25" w:rsidTr="00BF7102">
        <w:trPr>
          <w:trHeight w:val="255"/>
          <w:del w:id="3088" w:author="Emily Myers" w:date="2026-07-20T14:15:00Z"/>
          <w:trPrChange w:id="3089"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090" w:author="Emily Myers" w:date="2026-07-20T14:15:00Z" w16du:dateUtc="2026-07-20T19:15:00Z">
              <w:tcPr>
                <w:tcW w:w="4386" w:type="dxa"/>
                <w:gridSpan w:val="3"/>
                <w:tcBorders>
                  <w:top w:val="nil"/>
                  <w:left w:val="nil"/>
                  <w:bottom w:val="nil"/>
                  <w:right w:val="nil"/>
                </w:tcBorders>
                <w:noWrap/>
                <w:vAlign w:val="bottom"/>
              </w:tcPr>
            </w:tcPrChange>
          </w:tcPr>
          <w:p w14:paraId="3B9CEA45" w14:textId="25C01912" w:rsidR="00BF7102" w:rsidRPr="000314F7" w:rsidDel="00B06B17" w:rsidRDefault="00BF7102" w:rsidP="00B2799E">
            <w:pPr>
              <w:rPr>
                <w:del w:id="3091" w:author="Emily Myers" w:date="2026-07-20T14:15:00Z" w16du:dateUtc="2026-07-20T19:15:00Z"/>
                <w:sz w:val="24"/>
                <w:szCs w:val="24"/>
              </w:rPr>
            </w:pPr>
          </w:p>
          <w:p w14:paraId="0DD439BA" w14:textId="561ACDFE" w:rsidR="00BF7102" w:rsidRPr="000314F7" w:rsidDel="00BF7102" w:rsidRDefault="00BF7102" w:rsidP="00B2799E">
            <w:pPr>
              <w:rPr>
                <w:del w:id="3092" w:author="Emily Myers" w:date="2026-07-20T14:15:00Z" w16du:dateUtc="2026-07-20T19:15:00Z"/>
                <w:sz w:val="24"/>
                <w:szCs w:val="24"/>
              </w:rPr>
            </w:pPr>
            <w:del w:id="3093" w:author="Emily Myers" w:date="2026-07-20T14:15:00Z" w16du:dateUtc="2026-07-20T19:15:00Z">
              <w:r w:rsidRPr="000314F7" w:rsidDel="00B06B17">
                <w:rPr>
                  <w:sz w:val="24"/>
                  <w:szCs w:val="24"/>
                </w:rPr>
                <w:delText>Handicapped Accessibility</w:delText>
              </w:r>
            </w:del>
          </w:p>
        </w:tc>
        <w:tc>
          <w:tcPr>
            <w:tcW w:w="1523" w:type="dxa"/>
            <w:noWrap/>
            <w:tcPrChange w:id="3094" w:author="Emily Myers" w:date="2026-07-20T14:15:00Z" w16du:dateUtc="2026-07-20T19:15:00Z">
              <w:tcPr>
                <w:tcW w:w="1607" w:type="dxa"/>
                <w:gridSpan w:val="2"/>
                <w:tcBorders>
                  <w:top w:val="nil"/>
                  <w:left w:val="nil"/>
                  <w:bottom w:val="nil"/>
                  <w:right w:val="nil"/>
                </w:tcBorders>
                <w:noWrap/>
                <w:vAlign w:val="bottom"/>
              </w:tcPr>
            </w:tcPrChange>
          </w:tcPr>
          <w:p w14:paraId="21B75430" w14:textId="5D5D782A"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095" w:author="Emily Myers" w:date="2026-07-20T14:15:00Z" w16du:dateUtc="2026-07-20T19:15:00Z"/>
                <w:sz w:val="24"/>
                <w:szCs w:val="24"/>
              </w:rPr>
            </w:pPr>
          </w:p>
        </w:tc>
        <w:tc>
          <w:tcPr>
            <w:tcW w:w="1860" w:type="dxa"/>
            <w:noWrap/>
            <w:tcPrChange w:id="3096" w:author="Emily Myers" w:date="2026-07-20T14:15:00Z" w16du:dateUtc="2026-07-20T19:15:00Z">
              <w:tcPr>
                <w:tcW w:w="1987" w:type="dxa"/>
                <w:gridSpan w:val="2"/>
                <w:tcBorders>
                  <w:top w:val="nil"/>
                  <w:left w:val="nil"/>
                  <w:bottom w:val="nil"/>
                  <w:right w:val="nil"/>
                </w:tcBorders>
                <w:noWrap/>
                <w:vAlign w:val="bottom"/>
              </w:tcPr>
            </w:tcPrChange>
          </w:tcPr>
          <w:p w14:paraId="11257115" w14:textId="65D7DCDD"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097" w:author="Emily Myers" w:date="2026-07-20T14:15:00Z" w16du:dateUtc="2026-07-20T19:15:00Z"/>
                <w:sz w:val="24"/>
                <w:szCs w:val="24"/>
              </w:rPr>
            </w:pPr>
            <w:del w:id="3098" w:author="Emily Myers" w:date="2026-07-20T14:15:00Z" w16du:dateUtc="2026-07-20T19:15:00Z">
              <w:r w:rsidRPr="000314F7" w:rsidDel="00B06B17">
                <w:rPr>
                  <w:sz w:val="24"/>
                  <w:szCs w:val="24"/>
                </w:rPr>
                <w:delText>Yes</w:delText>
              </w:r>
            </w:del>
          </w:p>
        </w:tc>
        <w:tc>
          <w:tcPr>
            <w:tcW w:w="1865" w:type="dxa"/>
            <w:noWrap/>
            <w:tcPrChange w:id="3099" w:author="Emily Myers" w:date="2026-07-20T14:15:00Z" w16du:dateUtc="2026-07-20T19:15:00Z">
              <w:tcPr>
                <w:tcW w:w="1992" w:type="dxa"/>
                <w:gridSpan w:val="2"/>
                <w:tcBorders>
                  <w:top w:val="nil"/>
                  <w:left w:val="nil"/>
                  <w:bottom w:val="nil"/>
                  <w:right w:val="nil"/>
                </w:tcBorders>
                <w:noWrap/>
                <w:vAlign w:val="bottom"/>
              </w:tcPr>
            </w:tcPrChange>
          </w:tcPr>
          <w:p w14:paraId="646FFC95" w14:textId="254102EC"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00" w:author="Emily Myers" w:date="2026-07-20T14:15:00Z" w16du:dateUtc="2026-07-20T19:15:00Z"/>
                <w:sz w:val="24"/>
                <w:szCs w:val="24"/>
              </w:rPr>
            </w:pPr>
            <w:del w:id="3101" w:author="Emily Myers" w:date="2026-07-20T14:15:00Z" w16du:dateUtc="2026-07-20T19:15:00Z">
              <w:r w:rsidRPr="000314F7" w:rsidDel="00B06B17">
                <w:rPr>
                  <w:sz w:val="24"/>
                  <w:szCs w:val="24"/>
                </w:rPr>
                <w:delText>Yes</w:delText>
              </w:r>
            </w:del>
          </w:p>
        </w:tc>
      </w:tr>
      <w:tr w:rsidR="00BF7102" w:rsidRPr="000314F7" w:rsidDel="00BF7102" w14:paraId="320EB639" w14:textId="2773CEDB" w:rsidTr="00BF7102">
        <w:trPr>
          <w:cnfStyle w:val="000000100000" w:firstRow="0" w:lastRow="0" w:firstColumn="0" w:lastColumn="0" w:oddVBand="0" w:evenVBand="0" w:oddHBand="1" w:evenHBand="0" w:firstRowFirstColumn="0" w:firstRowLastColumn="0" w:lastRowFirstColumn="0" w:lastRowLastColumn="0"/>
          <w:trHeight w:val="255"/>
          <w:del w:id="3102" w:author="Emily Myers" w:date="2026-07-20T14:15:00Z"/>
          <w:trPrChange w:id="3103"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104" w:author="Emily Myers" w:date="2026-07-20T14:15:00Z" w16du:dateUtc="2026-07-20T19:15:00Z">
              <w:tcPr>
                <w:tcW w:w="4386" w:type="dxa"/>
                <w:gridSpan w:val="3"/>
                <w:tcBorders>
                  <w:top w:val="nil"/>
                  <w:left w:val="nil"/>
                  <w:bottom w:val="nil"/>
                  <w:right w:val="nil"/>
                </w:tcBorders>
                <w:noWrap/>
                <w:vAlign w:val="bottom"/>
              </w:tcPr>
            </w:tcPrChange>
          </w:tcPr>
          <w:p w14:paraId="3E3B3E46" w14:textId="5D1F4B0F"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105" w:author="Emily Myers" w:date="2026-07-20T14:15:00Z" w16du:dateUtc="2026-07-20T19:15:00Z"/>
                <w:sz w:val="24"/>
                <w:szCs w:val="24"/>
              </w:rPr>
            </w:pPr>
          </w:p>
        </w:tc>
        <w:tc>
          <w:tcPr>
            <w:tcW w:w="1523" w:type="dxa"/>
            <w:noWrap/>
            <w:tcPrChange w:id="3106" w:author="Emily Myers" w:date="2026-07-20T14:15:00Z" w16du:dateUtc="2026-07-20T19:15:00Z">
              <w:tcPr>
                <w:tcW w:w="1607" w:type="dxa"/>
                <w:gridSpan w:val="2"/>
                <w:tcBorders>
                  <w:top w:val="nil"/>
                  <w:left w:val="nil"/>
                  <w:bottom w:val="nil"/>
                  <w:right w:val="nil"/>
                </w:tcBorders>
                <w:noWrap/>
                <w:vAlign w:val="bottom"/>
              </w:tcPr>
            </w:tcPrChange>
          </w:tcPr>
          <w:p w14:paraId="01D0CEF6" w14:textId="148F7391"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07" w:author="Emily Myers" w:date="2026-07-20T14:15:00Z" w16du:dateUtc="2026-07-20T19:15:00Z"/>
                <w:sz w:val="24"/>
                <w:szCs w:val="24"/>
              </w:rPr>
            </w:pPr>
          </w:p>
        </w:tc>
        <w:tc>
          <w:tcPr>
            <w:tcW w:w="1860" w:type="dxa"/>
            <w:noWrap/>
            <w:tcPrChange w:id="3108" w:author="Emily Myers" w:date="2026-07-20T14:15:00Z" w16du:dateUtc="2026-07-20T19:15:00Z">
              <w:tcPr>
                <w:tcW w:w="1987" w:type="dxa"/>
                <w:gridSpan w:val="2"/>
                <w:tcBorders>
                  <w:top w:val="nil"/>
                  <w:left w:val="nil"/>
                  <w:bottom w:val="nil"/>
                  <w:right w:val="nil"/>
                </w:tcBorders>
                <w:noWrap/>
                <w:vAlign w:val="bottom"/>
              </w:tcPr>
            </w:tcPrChange>
          </w:tcPr>
          <w:p w14:paraId="42A06A71" w14:textId="5E51317A"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09" w:author="Emily Myers" w:date="2026-07-20T14:15:00Z" w16du:dateUtc="2026-07-20T19:15:00Z"/>
                <w:sz w:val="24"/>
                <w:szCs w:val="24"/>
              </w:rPr>
            </w:pPr>
          </w:p>
        </w:tc>
        <w:tc>
          <w:tcPr>
            <w:tcW w:w="1865" w:type="dxa"/>
            <w:noWrap/>
            <w:tcPrChange w:id="3110" w:author="Emily Myers" w:date="2026-07-20T14:15:00Z" w16du:dateUtc="2026-07-20T19:15:00Z">
              <w:tcPr>
                <w:tcW w:w="1992" w:type="dxa"/>
                <w:gridSpan w:val="2"/>
                <w:tcBorders>
                  <w:top w:val="nil"/>
                  <w:left w:val="nil"/>
                  <w:bottom w:val="nil"/>
                  <w:right w:val="nil"/>
                </w:tcBorders>
                <w:noWrap/>
                <w:vAlign w:val="bottom"/>
              </w:tcPr>
            </w:tcPrChange>
          </w:tcPr>
          <w:p w14:paraId="1F2037F0" w14:textId="6BE4112D"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11" w:author="Emily Myers" w:date="2026-07-20T14:15:00Z" w16du:dateUtc="2026-07-20T19:15:00Z"/>
                <w:sz w:val="24"/>
                <w:szCs w:val="24"/>
              </w:rPr>
            </w:pPr>
          </w:p>
        </w:tc>
      </w:tr>
      <w:tr w:rsidR="00BF7102" w:rsidRPr="000314F7" w:rsidDel="00BF7102" w14:paraId="46AFD863" w14:textId="1A807960" w:rsidTr="00BF7102">
        <w:trPr>
          <w:trHeight w:val="80"/>
          <w:del w:id="3112" w:author="Emily Myers" w:date="2026-07-20T14:15:00Z"/>
          <w:trPrChange w:id="3113" w:author="Emily Myers" w:date="2026-07-20T14:15:00Z" w16du:dateUtc="2026-07-20T19:15:00Z">
            <w:trPr>
              <w:trHeight w:val="80"/>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114" w:author="Emily Myers" w:date="2026-07-20T14:15:00Z" w16du:dateUtc="2026-07-20T19:15:00Z">
              <w:tcPr>
                <w:tcW w:w="4386" w:type="dxa"/>
                <w:gridSpan w:val="3"/>
                <w:tcBorders>
                  <w:top w:val="nil"/>
                  <w:left w:val="nil"/>
                  <w:bottom w:val="nil"/>
                  <w:right w:val="nil"/>
                </w:tcBorders>
                <w:noWrap/>
                <w:vAlign w:val="bottom"/>
              </w:tcPr>
            </w:tcPrChange>
          </w:tcPr>
          <w:p w14:paraId="79717FD8" w14:textId="384BFBFB" w:rsidR="00BF7102" w:rsidRPr="000314F7" w:rsidDel="00B06B17" w:rsidRDefault="00BF7102" w:rsidP="00B2799E">
            <w:pPr>
              <w:rPr>
                <w:del w:id="3115" w:author="Emily Myers" w:date="2026-07-20T14:15:00Z" w16du:dateUtc="2026-07-20T19:15:00Z"/>
                <w:sz w:val="24"/>
                <w:szCs w:val="24"/>
              </w:rPr>
            </w:pPr>
            <w:del w:id="3116" w:author="Emily Myers" w:date="2026-07-20T14:15:00Z" w16du:dateUtc="2026-07-20T19:15:00Z">
              <w:r w:rsidRPr="000314F7" w:rsidDel="00B06B17">
                <w:rPr>
                  <w:sz w:val="24"/>
                  <w:szCs w:val="24"/>
                </w:rPr>
                <w:delText>Employment and Contracting</w:delText>
              </w:r>
            </w:del>
          </w:p>
          <w:p w14:paraId="12428B31" w14:textId="20D3636E" w:rsidR="00BF7102" w:rsidRPr="000314F7" w:rsidDel="00BF7102" w:rsidRDefault="00BF7102" w:rsidP="00B2799E">
            <w:pPr>
              <w:rPr>
                <w:del w:id="3117" w:author="Emily Myers" w:date="2026-07-20T14:15:00Z" w16du:dateUtc="2026-07-20T19:15:00Z"/>
                <w:sz w:val="24"/>
                <w:szCs w:val="24"/>
              </w:rPr>
            </w:pPr>
          </w:p>
        </w:tc>
        <w:tc>
          <w:tcPr>
            <w:tcW w:w="1523" w:type="dxa"/>
            <w:noWrap/>
            <w:tcPrChange w:id="3118" w:author="Emily Myers" w:date="2026-07-20T14:15:00Z" w16du:dateUtc="2026-07-20T19:15:00Z">
              <w:tcPr>
                <w:tcW w:w="1607" w:type="dxa"/>
                <w:gridSpan w:val="2"/>
                <w:tcBorders>
                  <w:top w:val="nil"/>
                  <w:left w:val="nil"/>
                  <w:bottom w:val="nil"/>
                  <w:right w:val="nil"/>
                </w:tcBorders>
                <w:noWrap/>
                <w:vAlign w:val="bottom"/>
              </w:tcPr>
            </w:tcPrChange>
          </w:tcPr>
          <w:p w14:paraId="1DE284E2" w14:textId="689A2B74"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19" w:author="Emily Myers" w:date="2026-07-20T14:15:00Z" w16du:dateUtc="2026-07-20T19:15:00Z"/>
                <w:sz w:val="24"/>
                <w:szCs w:val="24"/>
              </w:rPr>
            </w:pPr>
          </w:p>
        </w:tc>
        <w:tc>
          <w:tcPr>
            <w:tcW w:w="1860" w:type="dxa"/>
            <w:noWrap/>
            <w:tcPrChange w:id="3120" w:author="Emily Myers" w:date="2026-07-20T14:15:00Z" w16du:dateUtc="2026-07-20T19:15:00Z">
              <w:tcPr>
                <w:tcW w:w="1987" w:type="dxa"/>
                <w:gridSpan w:val="2"/>
                <w:tcBorders>
                  <w:top w:val="nil"/>
                  <w:left w:val="nil"/>
                  <w:bottom w:val="nil"/>
                  <w:right w:val="nil"/>
                </w:tcBorders>
                <w:noWrap/>
                <w:vAlign w:val="bottom"/>
              </w:tcPr>
            </w:tcPrChange>
          </w:tcPr>
          <w:p w14:paraId="1610A0C7" w14:textId="7D81FFB1"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21" w:author="Emily Myers" w:date="2026-07-20T14:15:00Z" w16du:dateUtc="2026-07-20T19:15:00Z"/>
                <w:sz w:val="24"/>
                <w:szCs w:val="24"/>
              </w:rPr>
            </w:pPr>
          </w:p>
        </w:tc>
        <w:tc>
          <w:tcPr>
            <w:tcW w:w="1865" w:type="dxa"/>
            <w:noWrap/>
            <w:tcPrChange w:id="3122" w:author="Emily Myers" w:date="2026-07-20T14:15:00Z" w16du:dateUtc="2026-07-20T19:15:00Z">
              <w:tcPr>
                <w:tcW w:w="1992" w:type="dxa"/>
                <w:gridSpan w:val="2"/>
                <w:tcBorders>
                  <w:top w:val="nil"/>
                  <w:left w:val="nil"/>
                  <w:bottom w:val="nil"/>
                  <w:right w:val="nil"/>
                </w:tcBorders>
                <w:noWrap/>
                <w:vAlign w:val="bottom"/>
              </w:tcPr>
            </w:tcPrChange>
          </w:tcPr>
          <w:p w14:paraId="16F4C17F" w14:textId="7F3B217B"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23" w:author="Emily Myers" w:date="2026-07-20T14:15:00Z" w16du:dateUtc="2026-07-20T19:15:00Z"/>
                <w:sz w:val="24"/>
                <w:szCs w:val="24"/>
              </w:rPr>
            </w:pPr>
          </w:p>
        </w:tc>
      </w:tr>
      <w:tr w:rsidR="00BF7102" w:rsidRPr="000314F7" w:rsidDel="00BF7102" w14:paraId="49E4C5C5" w14:textId="1B4F4CA2" w:rsidTr="00BF7102">
        <w:trPr>
          <w:cnfStyle w:val="000000100000" w:firstRow="0" w:lastRow="0" w:firstColumn="0" w:lastColumn="0" w:oddVBand="0" w:evenVBand="0" w:oddHBand="1" w:evenHBand="0" w:firstRowFirstColumn="0" w:firstRowLastColumn="0" w:lastRowFirstColumn="0" w:lastRowLastColumn="0"/>
          <w:trHeight w:val="255"/>
          <w:del w:id="3124" w:author="Emily Myers" w:date="2026-07-20T14:15:00Z"/>
          <w:trPrChange w:id="3125"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126" w:author="Emily Myers" w:date="2026-07-20T14:15:00Z" w16du:dateUtc="2026-07-20T19:15:00Z">
              <w:tcPr>
                <w:tcW w:w="4386" w:type="dxa"/>
                <w:gridSpan w:val="3"/>
                <w:tcBorders>
                  <w:top w:val="nil"/>
                  <w:left w:val="nil"/>
                  <w:bottom w:val="nil"/>
                  <w:right w:val="nil"/>
                </w:tcBorders>
                <w:noWrap/>
                <w:vAlign w:val="bottom"/>
              </w:tcPr>
            </w:tcPrChange>
          </w:tcPr>
          <w:p w14:paraId="630D3118" w14:textId="10173923" w:rsidR="00BF7102" w:rsidRPr="000314F7" w:rsidDel="00B06B17" w:rsidRDefault="00BF7102" w:rsidP="00B2799E">
            <w:pPr>
              <w:cnfStyle w:val="001000100000" w:firstRow="0" w:lastRow="0" w:firstColumn="1" w:lastColumn="0" w:oddVBand="0" w:evenVBand="0" w:oddHBand="1" w:evenHBand="0" w:firstRowFirstColumn="0" w:firstRowLastColumn="0" w:lastRowFirstColumn="0" w:lastRowLastColumn="0"/>
              <w:rPr>
                <w:del w:id="3127" w:author="Emily Myers" w:date="2026-07-20T14:15:00Z" w16du:dateUtc="2026-07-20T19:15:00Z"/>
                <w:sz w:val="24"/>
                <w:szCs w:val="24"/>
              </w:rPr>
            </w:pPr>
            <w:del w:id="3128" w:author="Emily Myers" w:date="2026-07-20T14:15:00Z" w16du:dateUtc="2026-07-20T19:15:00Z">
              <w:r w:rsidRPr="000314F7" w:rsidDel="00B06B17">
                <w:rPr>
                  <w:sz w:val="24"/>
                  <w:szCs w:val="24"/>
                </w:rPr>
                <w:delText>Equal Employment Opportunity</w:delText>
              </w:r>
            </w:del>
          </w:p>
          <w:p w14:paraId="0C214B7A" w14:textId="4DBD1DEF" w:rsidR="00BF7102" w:rsidRPr="000314F7" w:rsidDel="00BF7102" w:rsidRDefault="00BF7102" w:rsidP="00B2799E">
            <w:pPr>
              <w:ind w:firstLineChars="200" w:firstLine="482"/>
              <w:cnfStyle w:val="001000100000" w:firstRow="0" w:lastRow="0" w:firstColumn="1" w:lastColumn="0" w:oddVBand="0" w:evenVBand="0" w:oddHBand="1" w:evenHBand="0" w:firstRowFirstColumn="0" w:firstRowLastColumn="0" w:lastRowFirstColumn="0" w:lastRowLastColumn="0"/>
              <w:rPr>
                <w:del w:id="3129" w:author="Emily Myers" w:date="2026-07-20T14:15:00Z" w16du:dateUtc="2026-07-20T19:15:00Z"/>
                <w:sz w:val="24"/>
                <w:szCs w:val="24"/>
              </w:rPr>
            </w:pPr>
          </w:p>
        </w:tc>
        <w:tc>
          <w:tcPr>
            <w:tcW w:w="1523" w:type="dxa"/>
            <w:noWrap/>
            <w:tcPrChange w:id="3130" w:author="Emily Myers" w:date="2026-07-20T14:15:00Z" w16du:dateUtc="2026-07-20T19:15:00Z">
              <w:tcPr>
                <w:tcW w:w="1607" w:type="dxa"/>
                <w:gridSpan w:val="2"/>
                <w:tcBorders>
                  <w:top w:val="nil"/>
                  <w:left w:val="nil"/>
                  <w:bottom w:val="nil"/>
                  <w:right w:val="nil"/>
                </w:tcBorders>
                <w:noWrap/>
                <w:vAlign w:val="bottom"/>
              </w:tcPr>
            </w:tcPrChange>
          </w:tcPr>
          <w:p w14:paraId="74592E0E" w14:textId="6B322D4B"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31" w:author="Emily Myers" w:date="2026-07-20T14:15:00Z" w16du:dateUtc="2026-07-20T19:15:00Z"/>
                <w:sz w:val="24"/>
                <w:szCs w:val="24"/>
              </w:rPr>
            </w:pPr>
          </w:p>
        </w:tc>
        <w:tc>
          <w:tcPr>
            <w:tcW w:w="1860" w:type="dxa"/>
            <w:noWrap/>
            <w:tcPrChange w:id="3132" w:author="Emily Myers" w:date="2026-07-20T14:15:00Z" w16du:dateUtc="2026-07-20T19:15:00Z">
              <w:tcPr>
                <w:tcW w:w="1987" w:type="dxa"/>
                <w:gridSpan w:val="2"/>
                <w:tcBorders>
                  <w:top w:val="nil"/>
                  <w:left w:val="nil"/>
                  <w:bottom w:val="nil"/>
                  <w:right w:val="nil"/>
                </w:tcBorders>
                <w:noWrap/>
                <w:vAlign w:val="bottom"/>
              </w:tcPr>
            </w:tcPrChange>
          </w:tcPr>
          <w:p w14:paraId="1C48CBC5" w14:textId="5467557A"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133" w:author="Emily Myers" w:date="2026-07-20T14:15:00Z" w16du:dateUtc="2026-07-20T19:15:00Z"/>
                <w:sz w:val="24"/>
                <w:szCs w:val="24"/>
              </w:rPr>
            </w:pPr>
            <w:del w:id="3134" w:author="Emily Myers" w:date="2026-07-20T14:15:00Z" w16du:dateUtc="2026-07-20T19:15:00Z">
              <w:r w:rsidRPr="000314F7" w:rsidDel="00B06B17">
                <w:rPr>
                  <w:sz w:val="24"/>
                  <w:szCs w:val="24"/>
                </w:rPr>
                <w:delText>Yes</w:delText>
              </w:r>
            </w:del>
          </w:p>
          <w:p w14:paraId="2FBE01A2" w14:textId="7F007D6B"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35" w:author="Emily Myers" w:date="2026-07-20T14:15:00Z" w16du:dateUtc="2026-07-20T19:15:00Z"/>
                <w:sz w:val="24"/>
                <w:szCs w:val="24"/>
              </w:rPr>
            </w:pPr>
          </w:p>
        </w:tc>
        <w:tc>
          <w:tcPr>
            <w:tcW w:w="1865" w:type="dxa"/>
            <w:noWrap/>
            <w:tcPrChange w:id="3136" w:author="Emily Myers" w:date="2026-07-20T14:15:00Z" w16du:dateUtc="2026-07-20T19:15:00Z">
              <w:tcPr>
                <w:tcW w:w="1992" w:type="dxa"/>
                <w:gridSpan w:val="2"/>
                <w:tcBorders>
                  <w:top w:val="nil"/>
                  <w:left w:val="nil"/>
                  <w:bottom w:val="nil"/>
                  <w:right w:val="nil"/>
                </w:tcBorders>
                <w:noWrap/>
                <w:vAlign w:val="bottom"/>
              </w:tcPr>
            </w:tcPrChange>
          </w:tcPr>
          <w:p w14:paraId="27517F1E" w14:textId="0BAABE5B"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137" w:author="Emily Myers" w:date="2026-07-20T14:15:00Z" w16du:dateUtc="2026-07-20T19:15:00Z"/>
                <w:sz w:val="24"/>
                <w:szCs w:val="24"/>
              </w:rPr>
            </w:pPr>
            <w:del w:id="3138" w:author="Emily Myers" w:date="2026-07-20T14:15:00Z" w16du:dateUtc="2026-07-20T19:15:00Z">
              <w:r w:rsidRPr="000314F7" w:rsidDel="00B06B17">
                <w:rPr>
                  <w:sz w:val="24"/>
                  <w:szCs w:val="24"/>
                </w:rPr>
                <w:delText>Yes</w:delText>
              </w:r>
            </w:del>
          </w:p>
          <w:p w14:paraId="7C865E83" w14:textId="50D876B8"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39" w:author="Emily Myers" w:date="2026-07-20T14:15:00Z" w16du:dateUtc="2026-07-20T19:15:00Z"/>
                <w:sz w:val="24"/>
                <w:szCs w:val="24"/>
              </w:rPr>
            </w:pPr>
          </w:p>
        </w:tc>
      </w:tr>
      <w:tr w:rsidR="00BF7102" w:rsidRPr="000314F7" w:rsidDel="00BF7102" w14:paraId="7D12F176" w14:textId="6CF16895" w:rsidTr="00BF7102">
        <w:trPr>
          <w:trHeight w:val="1275"/>
          <w:del w:id="3140" w:author="Emily Myers" w:date="2026-07-20T14:15:00Z"/>
          <w:trPrChange w:id="3141" w:author="Emily Myers" w:date="2026-07-20T14:15:00Z" w16du:dateUtc="2026-07-20T19:15:00Z">
            <w:trPr>
              <w:trHeight w:val="127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142" w:author="Emily Myers" w:date="2026-07-20T14:15:00Z" w16du:dateUtc="2026-07-20T19:15:00Z">
              <w:tcPr>
                <w:tcW w:w="4386" w:type="dxa"/>
                <w:gridSpan w:val="3"/>
                <w:tcBorders>
                  <w:top w:val="nil"/>
                  <w:left w:val="nil"/>
                  <w:bottom w:val="nil"/>
                  <w:right w:val="nil"/>
                </w:tcBorders>
                <w:noWrap/>
                <w:vAlign w:val="center"/>
              </w:tcPr>
            </w:tcPrChange>
          </w:tcPr>
          <w:p w14:paraId="6883EBE8" w14:textId="4C3BA9E2" w:rsidR="00BF7102" w:rsidRPr="000314F7" w:rsidDel="00BF7102" w:rsidRDefault="00BF7102" w:rsidP="00B2799E">
            <w:pPr>
              <w:rPr>
                <w:del w:id="3143" w:author="Emily Myers" w:date="2026-07-20T14:15:00Z" w16du:dateUtc="2026-07-20T19:15:00Z"/>
                <w:sz w:val="24"/>
                <w:szCs w:val="24"/>
              </w:rPr>
            </w:pPr>
            <w:del w:id="3144" w:author="Emily Myers" w:date="2026-07-20T14:15:00Z" w16du:dateUtc="2026-07-20T19:15:00Z">
              <w:r w:rsidRPr="000314F7" w:rsidDel="00B06B17">
                <w:rPr>
                  <w:sz w:val="24"/>
                  <w:szCs w:val="24"/>
                </w:rPr>
                <w:delText>Section 3 Economic Opportunity</w:delText>
              </w:r>
            </w:del>
          </w:p>
        </w:tc>
        <w:tc>
          <w:tcPr>
            <w:tcW w:w="1523" w:type="dxa"/>
            <w:tcPrChange w:id="3145" w:author="Emily Myers" w:date="2026-07-20T14:15:00Z" w16du:dateUtc="2026-07-20T19:15:00Z">
              <w:tcPr>
                <w:tcW w:w="1607" w:type="dxa"/>
                <w:gridSpan w:val="2"/>
                <w:tcBorders>
                  <w:top w:val="nil"/>
                  <w:left w:val="nil"/>
                  <w:bottom w:val="nil"/>
                  <w:right w:val="nil"/>
                </w:tcBorders>
                <w:vAlign w:val="bottom"/>
              </w:tcPr>
            </w:tcPrChange>
          </w:tcPr>
          <w:p w14:paraId="27FE1F37" w14:textId="27F1246F"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46" w:author="Emily Myers" w:date="2026-07-20T14:15:00Z" w16du:dateUtc="2026-07-20T19:15:00Z"/>
                <w:sz w:val="24"/>
                <w:szCs w:val="24"/>
              </w:rPr>
            </w:pPr>
          </w:p>
        </w:tc>
        <w:tc>
          <w:tcPr>
            <w:tcW w:w="1860" w:type="dxa"/>
            <w:tcPrChange w:id="3147" w:author="Emily Myers" w:date="2026-07-20T14:15:00Z" w16du:dateUtc="2026-07-20T19:15:00Z">
              <w:tcPr>
                <w:tcW w:w="1987" w:type="dxa"/>
                <w:gridSpan w:val="2"/>
                <w:tcBorders>
                  <w:top w:val="nil"/>
                  <w:left w:val="nil"/>
                  <w:bottom w:val="nil"/>
                  <w:right w:val="nil"/>
                </w:tcBorders>
                <w:vAlign w:val="bottom"/>
              </w:tcPr>
            </w:tcPrChange>
          </w:tcPr>
          <w:p w14:paraId="5B004517" w14:textId="690F8E4A"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48" w:author="Emily Myers" w:date="2026-07-20T14:15:00Z" w16du:dateUtc="2026-07-20T19:15:00Z"/>
                <w:sz w:val="24"/>
                <w:szCs w:val="24"/>
              </w:rPr>
            </w:pPr>
            <w:del w:id="3149" w:author="Emily Myers" w:date="2026-07-20T14:15:00Z" w16du:dateUtc="2026-07-20T19:15:00Z">
              <w:r w:rsidRPr="000314F7" w:rsidDel="00B06B17">
                <w:rPr>
                  <w:sz w:val="24"/>
                  <w:szCs w:val="24"/>
                </w:rPr>
                <w:delText>Yes                       if assistance &gt;$200,000 OR subcontract &gt;$100,000</w:delText>
              </w:r>
            </w:del>
          </w:p>
        </w:tc>
        <w:tc>
          <w:tcPr>
            <w:tcW w:w="1865" w:type="dxa"/>
            <w:tcPrChange w:id="3150" w:author="Emily Myers" w:date="2026-07-20T14:15:00Z" w16du:dateUtc="2026-07-20T19:15:00Z">
              <w:tcPr>
                <w:tcW w:w="1992" w:type="dxa"/>
                <w:gridSpan w:val="2"/>
                <w:tcBorders>
                  <w:top w:val="nil"/>
                  <w:left w:val="nil"/>
                  <w:bottom w:val="nil"/>
                  <w:right w:val="nil"/>
                </w:tcBorders>
                <w:vAlign w:val="bottom"/>
              </w:tcPr>
            </w:tcPrChange>
          </w:tcPr>
          <w:p w14:paraId="34676177" w14:textId="14D2902A"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51" w:author="Emily Myers" w:date="2026-07-20T14:15:00Z" w16du:dateUtc="2026-07-20T19:15:00Z"/>
                <w:sz w:val="24"/>
                <w:szCs w:val="24"/>
              </w:rPr>
            </w:pPr>
            <w:del w:id="3152" w:author="Emily Myers" w:date="2026-07-20T14:15:00Z" w16du:dateUtc="2026-07-20T19:15:00Z">
              <w:r w:rsidRPr="000314F7" w:rsidDel="00B06B17">
                <w:rPr>
                  <w:sz w:val="24"/>
                  <w:szCs w:val="24"/>
                </w:rPr>
                <w:delText xml:space="preserve"> Yes                                 if assistance &gt;$200,000 OR subcontract &gt;$100,000</w:delText>
              </w:r>
            </w:del>
          </w:p>
        </w:tc>
      </w:tr>
      <w:tr w:rsidR="00BF7102" w:rsidRPr="000314F7" w:rsidDel="00BF7102" w14:paraId="17487C99" w14:textId="437863FA" w:rsidTr="00BF7102">
        <w:trPr>
          <w:cnfStyle w:val="000000100000" w:firstRow="0" w:lastRow="0" w:firstColumn="0" w:lastColumn="0" w:oddVBand="0" w:evenVBand="0" w:oddHBand="1" w:evenHBand="0" w:firstRowFirstColumn="0" w:firstRowLastColumn="0" w:lastRowFirstColumn="0" w:lastRowLastColumn="0"/>
          <w:trHeight w:val="255"/>
          <w:del w:id="3153" w:author="Emily Myers" w:date="2026-07-20T14:15:00Z"/>
          <w:trPrChange w:id="3154"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155" w:author="Emily Myers" w:date="2026-07-20T14:15:00Z" w16du:dateUtc="2026-07-20T19:15:00Z">
              <w:tcPr>
                <w:tcW w:w="4386" w:type="dxa"/>
                <w:gridSpan w:val="3"/>
                <w:tcBorders>
                  <w:top w:val="nil"/>
                  <w:left w:val="nil"/>
                  <w:bottom w:val="nil"/>
                  <w:right w:val="nil"/>
                </w:tcBorders>
                <w:noWrap/>
                <w:vAlign w:val="bottom"/>
              </w:tcPr>
            </w:tcPrChange>
          </w:tcPr>
          <w:p w14:paraId="5AC636E6" w14:textId="3B852F02" w:rsidR="00BF7102" w:rsidRPr="000314F7" w:rsidDel="00B06B17" w:rsidRDefault="00BF7102" w:rsidP="00B2799E">
            <w:pPr>
              <w:ind w:firstLineChars="200" w:firstLine="482"/>
              <w:cnfStyle w:val="001000100000" w:firstRow="0" w:lastRow="0" w:firstColumn="1" w:lastColumn="0" w:oddVBand="0" w:evenVBand="0" w:oddHBand="1" w:evenHBand="0" w:firstRowFirstColumn="0" w:firstRowLastColumn="0" w:lastRowFirstColumn="0" w:lastRowLastColumn="0"/>
              <w:rPr>
                <w:del w:id="3156" w:author="Emily Myers" w:date="2026-07-20T14:15:00Z" w16du:dateUtc="2026-07-20T19:15:00Z"/>
                <w:sz w:val="24"/>
                <w:szCs w:val="24"/>
              </w:rPr>
            </w:pPr>
          </w:p>
          <w:p w14:paraId="0134F94A" w14:textId="0446075B"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157" w:author="Emily Myers" w:date="2026-07-20T14:15:00Z" w16du:dateUtc="2026-07-20T19:15:00Z"/>
                <w:sz w:val="24"/>
                <w:szCs w:val="24"/>
              </w:rPr>
            </w:pPr>
            <w:del w:id="3158" w:author="Emily Myers" w:date="2026-07-20T14:15:00Z" w16du:dateUtc="2026-07-20T19:15:00Z">
              <w:r w:rsidRPr="000314F7" w:rsidDel="00B06B17">
                <w:rPr>
                  <w:sz w:val="24"/>
                  <w:szCs w:val="24"/>
                </w:rPr>
                <w:delText>Minority/Women's Business   Enterprise</w:delText>
              </w:r>
            </w:del>
          </w:p>
        </w:tc>
        <w:tc>
          <w:tcPr>
            <w:tcW w:w="1523" w:type="dxa"/>
            <w:noWrap/>
            <w:tcPrChange w:id="3159" w:author="Emily Myers" w:date="2026-07-20T14:15:00Z" w16du:dateUtc="2026-07-20T19:15:00Z">
              <w:tcPr>
                <w:tcW w:w="1607" w:type="dxa"/>
                <w:gridSpan w:val="2"/>
                <w:tcBorders>
                  <w:top w:val="nil"/>
                  <w:left w:val="nil"/>
                  <w:bottom w:val="nil"/>
                  <w:right w:val="nil"/>
                </w:tcBorders>
                <w:noWrap/>
                <w:vAlign w:val="bottom"/>
              </w:tcPr>
            </w:tcPrChange>
          </w:tcPr>
          <w:p w14:paraId="684C364A" w14:textId="0D94DED7"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60" w:author="Emily Myers" w:date="2026-07-20T14:15:00Z" w16du:dateUtc="2026-07-20T19:15:00Z"/>
                <w:sz w:val="24"/>
                <w:szCs w:val="24"/>
              </w:rPr>
            </w:pPr>
          </w:p>
        </w:tc>
        <w:tc>
          <w:tcPr>
            <w:tcW w:w="1860" w:type="dxa"/>
            <w:noWrap/>
            <w:tcPrChange w:id="3161" w:author="Emily Myers" w:date="2026-07-20T14:15:00Z" w16du:dateUtc="2026-07-20T19:15:00Z">
              <w:tcPr>
                <w:tcW w:w="1987" w:type="dxa"/>
                <w:gridSpan w:val="2"/>
                <w:tcBorders>
                  <w:top w:val="nil"/>
                  <w:left w:val="nil"/>
                  <w:bottom w:val="nil"/>
                  <w:right w:val="nil"/>
                </w:tcBorders>
                <w:noWrap/>
                <w:vAlign w:val="bottom"/>
              </w:tcPr>
            </w:tcPrChange>
          </w:tcPr>
          <w:p w14:paraId="4ECBADBE" w14:textId="143D6D0F"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162" w:author="Emily Myers" w:date="2026-07-20T14:15:00Z" w16du:dateUtc="2026-07-20T19:15:00Z"/>
                <w:sz w:val="24"/>
                <w:szCs w:val="24"/>
              </w:rPr>
            </w:pPr>
          </w:p>
          <w:p w14:paraId="76D536CD" w14:textId="23359B19"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63" w:author="Emily Myers" w:date="2026-07-20T14:15:00Z" w16du:dateUtc="2026-07-20T19:15:00Z"/>
                <w:sz w:val="24"/>
                <w:szCs w:val="24"/>
              </w:rPr>
            </w:pPr>
            <w:del w:id="3164" w:author="Emily Myers" w:date="2026-07-20T14:15:00Z" w16du:dateUtc="2026-07-20T19:15:00Z">
              <w:r w:rsidRPr="000314F7" w:rsidDel="00B06B17">
                <w:rPr>
                  <w:sz w:val="24"/>
                  <w:szCs w:val="24"/>
                </w:rPr>
                <w:delText>Yes</w:delText>
              </w:r>
            </w:del>
          </w:p>
        </w:tc>
        <w:tc>
          <w:tcPr>
            <w:tcW w:w="1865" w:type="dxa"/>
            <w:noWrap/>
            <w:tcPrChange w:id="3165" w:author="Emily Myers" w:date="2026-07-20T14:15:00Z" w16du:dateUtc="2026-07-20T19:15:00Z">
              <w:tcPr>
                <w:tcW w:w="1992" w:type="dxa"/>
                <w:gridSpan w:val="2"/>
                <w:tcBorders>
                  <w:top w:val="nil"/>
                  <w:left w:val="nil"/>
                  <w:bottom w:val="nil"/>
                  <w:right w:val="nil"/>
                </w:tcBorders>
                <w:noWrap/>
                <w:vAlign w:val="bottom"/>
              </w:tcPr>
            </w:tcPrChange>
          </w:tcPr>
          <w:p w14:paraId="6CA43C13" w14:textId="19F54446"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166" w:author="Emily Myers" w:date="2026-07-20T14:15:00Z" w16du:dateUtc="2026-07-20T19:15:00Z"/>
                <w:sz w:val="24"/>
                <w:szCs w:val="24"/>
              </w:rPr>
            </w:pPr>
          </w:p>
          <w:p w14:paraId="73A18A6D" w14:textId="5A8BE260"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67" w:author="Emily Myers" w:date="2026-07-20T14:15:00Z" w16du:dateUtc="2026-07-20T19:15:00Z"/>
                <w:sz w:val="24"/>
                <w:szCs w:val="24"/>
              </w:rPr>
            </w:pPr>
            <w:del w:id="3168" w:author="Emily Myers" w:date="2026-07-20T14:15:00Z" w16du:dateUtc="2026-07-20T19:15:00Z">
              <w:r w:rsidRPr="000314F7" w:rsidDel="00B06B17">
                <w:rPr>
                  <w:sz w:val="24"/>
                  <w:szCs w:val="24"/>
                </w:rPr>
                <w:delText>Yes</w:delText>
              </w:r>
            </w:del>
          </w:p>
        </w:tc>
      </w:tr>
      <w:tr w:rsidR="00BF7102" w:rsidRPr="000314F7" w:rsidDel="00BF7102" w14:paraId="7A54980E" w14:textId="0615B6CC" w:rsidTr="00BF7102">
        <w:trPr>
          <w:trHeight w:val="255"/>
          <w:del w:id="3169" w:author="Emily Myers" w:date="2026-07-20T14:15:00Z"/>
          <w:trPrChange w:id="3170"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171" w:author="Emily Myers" w:date="2026-07-20T14:15:00Z" w16du:dateUtc="2026-07-20T19:15:00Z">
              <w:tcPr>
                <w:tcW w:w="4386" w:type="dxa"/>
                <w:gridSpan w:val="3"/>
                <w:tcBorders>
                  <w:top w:val="nil"/>
                  <w:left w:val="nil"/>
                  <w:bottom w:val="nil"/>
                  <w:right w:val="nil"/>
                </w:tcBorders>
                <w:noWrap/>
                <w:vAlign w:val="bottom"/>
              </w:tcPr>
            </w:tcPrChange>
          </w:tcPr>
          <w:p w14:paraId="52E0BCF1" w14:textId="00A49A71" w:rsidR="00BF7102" w:rsidRPr="000314F7" w:rsidDel="00B06B17" w:rsidRDefault="00BF7102" w:rsidP="00B2799E">
            <w:pPr>
              <w:rPr>
                <w:del w:id="3172" w:author="Emily Myers" w:date="2026-07-20T14:15:00Z" w16du:dateUtc="2026-07-20T19:15:00Z"/>
                <w:sz w:val="24"/>
                <w:szCs w:val="24"/>
              </w:rPr>
            </w:pPr>
          </w:p>
          <w:p w14:paraId="12BD4EB5" w14:textId="7CA04542" w:rsidR="00BF7102" w:rsidRPr="000314F7" w:rsidDel="00BF7102" w:rsidRDefault="00BF7102" w:rsidP="00B2799E">
            <w:pPr>
              <w:rPr>
                <w:del w:id="3173" w:author="Emily Myers" w:date="2026-07-20T14:15:00Z" w16du:dateUtc="2026-07-20T19:15:00Z"/>
                <w:sz w:val="24"/>
                <w:szCs w:val="24"/>
              </w:rPr>
            </w:pPr>
            <w:del w:id="3174" w:author="Emily Myers" w:date="2026-07-20T14:15:00Z" w16du:dateUtc="2026-07-20T19:15:00Z">
              <w:r w:rsidRPr="000314F7" w:rsidDel="00B06B17">
                <w:rPr>
                  <w:sz w:val="24"/>
                  <w:szCs w:val="24"/>
                </w:rPr>
                <w:delText>Labor Requirements</w:delText>
              </w:r>
            </w:del>
          </w:p>
        </w:tc>
        <w:tc>
          <w:tcPr>
            <w:tcW w:w="1523" w:type="dxa"/>
            <w:noWrap/>
            <w:tcPrChange w:id="3175" w:author="Emily Myers" w:date="2026-07-20T14:15:00Z" w16du:dateUtc="2026-07-20T19:15:00Z">
              <w:tcPr>
                <w:tcW w:w="1607" w:type="dxa"/>
                <w:gridSpan w:val="2"/>
                <w:tcBorders>
                  <w:top w:val="nil"/>
                  <w:left w:val="nil"/>
                  <w:bottom w:val="nil"/>
                  <w:right w:val="nil"/>
                </w:tcBorders>
                <w:noWrap/>
                <w:vAlign w:val="bottom"/>
              </w:tcPr>
            </w:tcPrChange>
          </w:tcPr>
          <w:p w14:paraId="0381317A" w14:textId="2B8DF435"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76" w:author="Emily Myers" w:date="2026-07-20T14:15:00Z" w16du:dateUtc="2026-07-20T19:15:00Z"/>
                <w:sz w:val="24"/>
                <w:szCs w:val="24"/>
              </w:rPr>
            </w:pPr>
          </w:p>
        </w:tc>
        <w:tc>
          <w:tcPr>
            <w:tcW w:w="1860" w:type="dxa"/>
            <w:noWrap/>
            <w:tcPrChange w:id="3177" w:author="Emily Myers" w:date="2026-07-20T14:15:00Z" w16du:dateUtc="2026-07-20T19:15:00Z">
              <w:tcPr>
                <w:tcW w:w="1987" w:type="dxa"/>
                <w:gridSpan w:val="2"/>
                <w:tcBorders>
                  <w:top w:val="nil"/>
                  <w:left w:val="nil"/>
                  <w:bottom w:val="nil"/>
                  <w:right w:val="nil"/>
                </w:tcBorders>
                <w:noWrap/>
                <w:vAlign w:val="bottom"/>
              </w:tcPr>
            </w:tcPrChange>
          </w:tcPr>
          <w:p w14:paraId="0E53BFE2" w14:textId="7FDE5936"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78" w:author="Emily Myers" w:date="2026-07-20T14:15:00Z" w16du:dateUtc="2026-07-20T19:15:00Z"/>
                <w:sz w:val="24"/>
                <w:szCs w:val="24"/>
              </w:rPr>
            </w:pPr>
          </w:p>
        </w:tc>
        <w:tc>
          <w:tcPr>
            <w:tcW w:w="1865" w:type="dxa"/>
            <w:noWrap/>
            <w:tcPrChange w:id="3179" w:author="Emily Myers" w:date="2026-07-20T14:15:00Z" w16du:dateUtc="2026-07-20T19:15:00Z">
              <w:tcPr>
                <w:tcW w:w="1992" w:type="dxa"/>
                <w:gridSpan w:val="2"/>
                <w:tcBorders>
                  <w:top w:val="nil"/>
                  <w:left w:val="nil"/>
                  <w:bottom w:val="nil"/>
                  <w:right w:val="nil"/>
                </w:tcBorders>
                <w:noWrap/>
                <w:vAlign w:val="bottom"/>
              </w:tcPr>
            </w:tcPrChange>
          </w:tcPr>
          <w:p w14:paraId="3DF4FB2C" w14:textId="10116328"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180" w:author="Emily Myers" w:date="2026-07-20T14:15:00Z" w16du:dateUtc="2026-07-20T19:15:00Z"/>
                <w:sz w:val="24"/>
                <w:szCs w:val="24"/>
              </w:rPr>
            </w:pPr>
          </w:p>
        </w:tc>
      </w:tr>
      <w:tr w:rsidR="00BF7102" w:rsidRPr="000314F7" w:rsidDel="00BF7102" w14:paraId="2F3EB69E" w14:textId="5262FAA4" w:rsidTr="00BF7102">
        <w:trPr>
          <w:cnfStyle w:val="000000100000" w:firstRow="0" w:lastRow="0" w:firstColumn="0" w:lastColumn="0" w:oddVBand="0" w:evenVBand="0" w:oddHBand="1" w:evenHBand="0" w:firstRowFirstColumn="0" w:firstRowLastColumn="0" w:lastRowFirstColumn="0" w:lastRowLastColumn="0"/>
          <w:trHeight w:val="765"/>
          <w:del w:id="3181" w:author="Emily Myers" w:date="2026-07-20T14:15:00Z"/>
          <w:trPrChange w:id="3182" w:author="Emily Myers" w:date="2026-07-20T14:15:00Z" w16du:dateUtc="2026-07-20T19:15:00Z">
            <w:trPr>
              <w:trHeight w:val="76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183" w:author="Emily Myers" w:date="2026-07-20T14:15:00Z" w16du:dateUtc="2026-07-20T19:15:00Z">
              <w:tcPr>
                <w:tcW w:w="4386" w:type="dxa"/>
                <w:gridSpan w:val="3"/>
                <w:tcBorders>
                  <w:top w:val="nil"/>
                  <w:left w:val="nil"/>
                  <w:bottom w:val="nil"/>
                  <w:right w:val="nil"/>
                </w:tcBorders>
                <w:noWrap/>
                <w:vAlign w:val="center"/>
              </w:tcPr>
            </w:tcPrChange>
          </w:tcPr>
          <w:p w14:paraId="1A5A3F75" w14:textId="0A126B9B"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184" w:author="Emily Myers" w:date="2026-07-20T14:15:00Z" w16du:dateUtc="2026-07-20T19:15:00Z"/>
                <w:sz w:val="24"/>
                <w:szCs w:val="24"/>
              </w:rPr>
            </w:pPr>
            <w:del w:id="3185" w:author="Emily Myers" w:date="2026-07-20T14:15:00Z" w16du:dateUtc="2026-07-20T19:15:00Z">
              <w:r w:rsidRPr="000314F7" w:rsidDel="00B06B17">
                <w:rPr>
                  <w:sz w:val="24"/>
                  <w:szCs w:val="24"/>
                </w:rPr>
                <w:delText>Davis-Bacon and Related Acts</w:delText>
              </w:r>
            </w:del>
          </w:p>
        </w:tc>
        <w:tc>
          <w:tcPr>
            <w:tcW w:w="1523" w:type="dxa"/>
            <w:noWrap/>
            <w:tcPrChange w:id="3186" w:author="Emily Myers" w:date="2026-07-20T14:15:00Z" w16du:dateUtc="2026-07-20T19:15:00Z">
              <w:tcPr>
                <w:tcW w:w="1607" w:type="dxa"/>
                <w:gridSpan w:val="2"/>
                <w:tcBorders>
                  <w:top w:val="nil"/>
                  <w:left w:val="nil"/>
                  <w:bottom w:val="nil"/>
                  <w:right w:val="nil"/>
                </w:tcBorders>
                <w:noWrap/>
                <w:vAlign w:val="center"/>
              </w:tcPr>
            </w:tcPrChange>
          </w:tcPr>
          <w:p w14:paraId="1341346A" w14:textId="7FB6D553"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87" w:author="Emily Myers" w:date="2026-07-20T14:15:00Z" w16du:dateUtc="2026-07-20T19:15:00Z"/>
                <w:sz w:val="24"/>
                <w:szCs w:val="24"/>
              </w:rPr>
            </w:pPr>
          </w:p>
        </w:tc>
        <w:tc>
          <w:tcPr>
            <w:tcW w:w="1860" w:type="dxa"/>
            <w:tcPrChange w:id="3188" w:author="Emily Myers" w:date="2026-07-20T14:15:00Z" w16du:dateUtc="2026-07-20T19:15:00Z">
              <w:tcPr>
                <w:tcW w:w="1987" w:type="dxa"/>
                <w:gridSpan w:val="2"/>
                <w:tcBorders>
                  <w:top w:val="nil"/>
                  <w:left w:val="nil"/>
                  <w:bottom w:val="nil"/>
                  <w:right w:val="nil"/>
                </w:tcBorders>
                <w:vAlign w:val="bottom"/>
              </w:tcPr>
            </w:tcPrChange>
          </w:tcPr>
          <w:p w14:paraId="47846FDE" w14:textId="663590EE"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189" w:author="Emily Myers" w:date="2026-07-20T14:15:00Z" w16du:dateUtc="2026-07-20T19:15:00Z"/>
                <w:sz w:val="24"/>
                <w:szCs w:val="24"/>
              </w:rPr>
            </w:pPr>
            <w:del w:id="3190" w:author="Emily Myers" w:date="2026-07-20T14:15:00Z" w16du:dateUtc="2026-07-20T19:15:00Z">
              <w:r w:rsidRPr="000314F7" w:rsidDel="00B06B17">
                <w:rPr>
                  <w:sz w:val="24"/>
                  <w:szCs w:val="24"/>
                </w:rPr>
                <w:delText>Yes                          if &gt;12 HOME-assisted units</w:delText>
              </w:r>
            </w:del>
          </w:p>
          <w:p w14:paraId="3EC47BAE" w14:textId="2422BDF3"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91" w:author="Emily Myers" w:date="2026-07-20T14:15:00Z" w16du:dateUtc="2026-07-20T19:15:00Z"/>
                <w:sz w:val="24"/>
                <w:szCs w:val="24"/>
              </w:rPr>
            </w:pPr>
          </w:p>
        </w:tc>
        <w:tc>
          <w:tcPr>
            <w:tcW w:w="1865" w:type="dxa"/>
            <w:tcPrChange w:id="3192" w:author="Emily Myers" w:date="2026-07-20T14:15:00Z" w16du:dateUtc="2026-07-20T19:15:00Z">
              <w:tcPr>
                <w:tcW w:w="1992" w:type="dxa"/>
                <w:gridSpan w:val="2"/>
                <w:tcBorders>
                  <w:top w:val="nil"/>
                  <w:left w:val="nil"/>
                  <w:bottom w:val="nil"/>
                  <w:right w:val="nil"/>
                </w:tcBorders>
                <w:vAlign w:val="bottom"/>
              </w:tcPr>
            </w:tcPrChange>
          </w:tcPr>
          <w:p w14:paraId="12C9887F" w14:textId="329022B7"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193" w:author="Emily Myers" w:date="2026-07-20T14:15:00Z" w16du:dateUtc="2026-07-20T19:15:00Z"/>
                <w:sz w:val="24"/>
                <w:szCs w:val="24"/>
              </w:rPr>
            </w:pPr>
            <w:del w:id="3194" w:author="Emily Myers" w:date="2026-07-20T14:15:00Z" w16du:dateUtc="2026-07-20T19:15:00Z">
              <w:r w:rsidRPr="000314F7" w:rsidDel="00B06B17">
                <w:rPr>
                  <w:sz w:val="24"/>
                  <w:szCs w:val="24"/>
                </w:rPr>
                <w:delText>Yes                                  if &gt;12 HOME-assisted units</w:delText>
              </w:r>
            </w:del>
          </w:p>
          <w:p w14:paraId="58863226" w14:textId="63DDE339"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195" w:author="Emily Myers" w:date="2026-07-20T14:15:00Z" w16du:dateUtc="2026-07-20T19:15:00Z"/>
                <w:sz w:val="24"/>
                <w:szCs w:val="24"/>
              </w:rPr>
            </w:pPr>
          </w:p>
        </w:tc>
      </w:tr>
      <w:tr w:rsidR="00BF7102" w:rsidRPr="000314F7" w:rsidDel="00BF7102" w14:paraId="236EC6F2" w14:textId="5F0A7BC9" w:rsidTr="00BF7102">
        <w:trPr>
          <w:trHeight w:val="765"/>
          <w:del w:id="3196" w:author="Emily Myers" w:date="2026-07-20T14:15:00Z"/>
          <w:trPrChange w:id="3197" w:author="Emily Myers" w:date="2026-07-20T14:15:00Z" w16du:dateUtc="2026-07-20T19:15:00Z">
            <w:trPr>
              <w:trHeight w:val="76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198" w:author="Emily Myers" w:date="2026-07-20T14:15:00Z" w16du:dateUtc="2026-07-20T19:15:00Z">
              <w:tcPr>
                <w:tcW w:w="4386" w:type="dxa"/>
                <w:gridSpan w:val="3"/>
                <w:tcBorders>
                  <w:top w:val="nil"/>
                  <w:left w:val="nil"/>
                  <w:bottom w:val="nil"/>
                  <w:right w:val="nil"/>
                </w:tcBorders>
                <w:noWrap/>
                <w:vAlign w:val="center"/>
              </w:tcPr>
            </w:tcPrChange>
          </w:tcPr>
          <w:p w14:paraId="13F0AAEF" w14:textId="3A3645DD" w:rsidR="00BF7102" w:rsidRPr="000314F7" w:rsidDel="00BF7102" w:rsidRDefault="00BF7102" w:rsidP="00B2799E">
            <w:pPr>
              <w:rPr>
                <w:del w:id="3199" w:author="Emily Myers" w:date="2026-07-20T14:15:00Z" w16du:dateUtc="2026-07-20T19:15:00Z"/>
                <w:sz w:val="24"/>
                <w:szCs w:val="24"/>
              </w:rPr>
            </w:pPr>
            <w:del w:id="3200" w:author="Emily Myers" w:date="2026-07-20T14:15:00Z" w16du:dateUtc="2026-07-20T19:15:00Z">
              <w:r w:rsidRPr="000314F7" w:rsidDel="00B06B17">
                <w:rPr>
                  <w:sz w:val="24"/>
                  <w:szCs w:val="24"/>
                </w:rPr>
                <w:delText>Contract Work Hours and Safety Stds. Act</w:delText>
              </w:r>
            </w:del>
          </w:p>
        </w:tc>
        <w:tc>
          <w:tcPr>
            <w:tcW w:w="1523" w:type="dxa"/>
            <w:noWrap/>
            <w:tcPrChange w:id="3201" w:author="Emily Myers" w:date="2026-07-20T14:15:00Z" w16du:dateUtc="2026-07-20T19:15:00Z">
              <w:tcPr>
                <w:tcW w:w="1607" w:type="dxa"/>
                <w:gridSpan w:val="2"/>
                <w:tcBorders>
                  <w:top w:val="nil"/>
                  <w:left w:val="nil"/>
                  <w:bottom w:val="nil"/>
                  <w:right w:val="nil"/>
                </w:tcBorders>
                <w:noWrap/>
                <w:vAlign w:val="center"/>
              </w:tcPr>
            </w:tcPrChange>
          </w:tcPr>
          <w:p w14:paraId="12DA5D02" w14:textId="4F22F26C"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02" w:author="Emily Myers" w:date="2026-07-20T14:15:00Z" w16du:dateUtc="2026-07-20T19:15:00Z"/>
                <w:sz w:val="24"/>
                <w:szCs w:val="24"/>
              </w:rPr>
            </w:pPr>
          </w:p>
        </w:tc>
        <w:tc>
          <w:tcPr>
            <w:tcW w:w="1860" w:type="dxa"/>
            <w:tcPrChange w:id="3203" w:author="Emily Myers" w:date="2026-07-20T14:15:00Z" w16du:dateUtc="2026-07-20T19:15:00Z">
              <w:tcPr>
                <w:tcW w:w="1987" w:type="dxa"/>
                <w:gridSpan w:val="2"/>
                <w:tcBorders>
                  <w:top w:val="nil"/>
                  <w:left w:val="nil"/>
                  <w:bottom w:val="nil"/>
                  <w:right w:val="nil"/>
                </w:tcBorders>
                <w:vAlign w:val="bottom"/>
              </w:tcPr>
            </w:tcPrChange>
          </w:tcPr>
          <w:p w14:paraId="5E2EC275" w14:textId="7F1FAA6F" w:rsidR="00BF7102" w:rsidRPr="000314F7" w:rsidDel="00B06B17" w:rsidRDefault="00BF7102" w:rsidP="00B2799E">
            <w:pPr>
              <w:jc w:val="center"/>
              <w:cnfStyle w:val="000000000000" w:firstRow="0" w:lastRow="0" w:firstColumn="0" w:lastColumn="0" w:oddVBand="0" w:evenVBand="0" w:oddHBand="0" w:evenHBand="0" w:firstRowFirstColumn="0" w:firstRowLastColumn="0" w:lastRowFirstColumn="0" w:lastRowLastColumn="0"/>
              <w:rPr>
                <w:del w:id="3204" w:author="Emily Myers" w:date="2026-07-20T14:15:00Z" w16du:dateUtc="2026-07-20T19:15:00Z"/>
                <w:sz w:val="24"/>
                <w:szCs w:val="24"/>
              </w:rPr>
            </w:pPr>
            <w:del w:id="3205" w:author="Emily Myers" w:date="2026-07-20T14:15:00Z" w16du:dateUtc="2026-07-20T19:15:00Z">
              <w:r w:rsidRPr="000314F7" w:rsidDel="00B06B17">
                <w:rPr>
                  <w:sz w:val="24"/>
                  <w:szCs w:val="24"/>
                </w:rPr>
                <w:delText>Yes                          if &gt;12 HOME-assisted units</w:delText>
              </w:r>
            </w:del>
          </w:p>
          <w:p w14:paraId="42E6ED34" w14:textId="0ABAE97C"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06" w:author="Emily Myers" w:date="2026-07-20T14:15:00Z" w16du:dateUtc="2026-07-20T19:15:00Z"/>
                <w:sz w:val="24"/>
                <w:szCs w:val="24"/>
              </w:rPr>
            </w:pPr>
          </w:p>
        </w:tc>
        <w:tc>
          <w:tcPr>
            <w:tcW w:w="1865" w:type="dxa"/>
            <w:tcPrChange w:id="3207" w:author="Emily Myers" w:date="2026-07-20T14:15:00Z" w16du:dateUtc="2026-07-20T19:15:00Z">
              <w:tcPr>
                <w:tcW w:w="1992" w:type="dxa"/>
                <w:gridSpan w:val="2"/>
                <w:tcBorders>
                  <w:top w:val="nil"/>
                  <w:left w:val="nil"/>
                  <w:bottom w:val="nil"/>
                  <w:right w:val="nil"/>
                </w:tcBorders>
                <w:vAlign w:val="bottom"/>
              </w:tcPr>
            </w:tcPrChange>
          </w:tcPr>
          <w:p w14:paraId="3026B08B" w14:textId="77D820D4" w:rsidR="00BF7102" w:rsidRPr="000314F7" w:rsidDel="00B06B17" w:rsidRDefault="00BF7102" w:rsidP="00B2799E">
            <w:pPr>
              <w:jc w:val="center"/>
              <w:cnfStyle w:val="000000000000" w:firstRow="0" w:lastRow="0" w:firstColumn="0" w:lastColumn="0" w:oddVBand="0" w:evenVBand="0" w:oddHBand="0" w:evenHBand="0" w:firstRowFirstColumn="0" w:firstRowLastColumn="0" w:lastRowFirstColumn="0" w:lastRowLastColumn="0"/>
              <w:rPr>
                <w:del w:id="3208" w:author="Emily Myers" w:date="2026-07-20T14:15:00Z" w16du:dateUtc="2026-07-20T19:15:00Z"/>
                <w:sz w:val="24"/>
                <w:szCs w:val="24"/>
              </w:rPr>
            </w:pPr>
            <w:del w:id="3209" w:author="Emily Myers" w:date="2026-07-20T14:15:00Z" w16du:dateUtc="2026-07-20T19:15:00Z">
              <w:r w:rsidRPr="000314F7" w:rsidDel="00B06B17">
                <w:rPr>
                  <w:sz w:val="24"/>
                  <w:szCs w:val="24"/>
                </w:rPr>
                <w:delText>Yes                                  if &gt;12 HOME-assisted units</w:delText>
              </w:r>
            </w:del>
          </w:p>
          <w:p w14:paraId="574F975E" w14:textId="3F9C0221"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10" w:author="Emily Myers" w:date="2026-07-20T14:15:00Z" w16du:dateUtc="2026-07-20T19:15:00Z"/>
                <w:sz w:val="24"/>
                <w:szCs w:val="24"/>
              </w:rPr>
            </w:pPr>
          </w:p>
        </w:tc>
      </w:tr>
      <w:tr w:rsidR="00BF7102" w:rsidRPr="000314F7" w:rsidDel="00BF7102" w14:paraId="0BC0AF5D" w14:textId="78F8449F" w:rsidTr="00BF7102">
        <w:trPr>
          <w:cnfStyle w:val="000000100000" w:firstRow="0" w:lastRow="0" w:firstColumn="0" w:lastColumn="0" w:oddVBand="0" w:evenVBand="0" w:oddHBand="1" w:evenHBand="0" w:firstRowFirstColumn="0" w:firstRowLastColumn="0" w:lastRowFirstColumn="0" w:lastRowLastColumn="0"/>
          <w:trHeight w:val="255"/>
          <w:del w:id="3211" w:author="Emily Myers" w:date="2026-07-20T14:15:00Z"/>
          <w:trPrChange w:id="3212"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213" w:author="Emily Myers" w:date="2026-07-20T14:15:00Z" w16du:dateUtc="2026-07-20T19:15:00Z">
              <w:tcPr>
                <w:tcW w:w="4386" w:type="dxa"/>
                <w:gridSpan w:val="3"/>
                <w:tcBorders>
                  <w:top w:val="nil"/>
                  <w:left w:val="nil"/>
                  <w:bottom w:val="nil"/>
                  <w:right w:val="nil"/>
                </w:tcBorders>
                <w:noWrap/>
                <w:vAlign w:val="bottom"/>
              </w:tcPr>
            </w:tcPrChange>
          </w:tcPr>
          <w:p w14:paraId="6BD2E490" w14:textId="475DA846" w:rsidR="00BF7102" w:rsidRPr="000314F7" w:rsidDel="00B06B17" w:rsidRDefault="00BF7102" w:rsidP="00B2799E">
            <w:pPr>
              <w:cnfStyle w:val="001000100000" w:firstRow="0" w:lastRow="0" w:firstColumn="1" w:lastColumn="0" w:oddVBand="0" w:evenVBand="0" w:oddHBand="1" w:evenHBand="0" w:firstRowFirstColumn="0" w:firstRowLastColumn="0" w:lastRowFirstColumn="0" w:lastRowLastColumn="0"/>
              <w:rPr>
                <w:del w:id="3214" w:author="Emily Myers" w:date="2026-07-20T14:15:00Z" w16du:dateUtc="2026-07-20T19:15:00Z"/>
                <w:sz w:val="24"/>
                <w:szCs w:val="24"/>
              </w:rPr>
            </w:pPr>
            <w:del w:id="3215" w:author="Emily Myers" w:date="2026-07-20T14:15:00Z" w16du:dateUtc="2026-07-20T19:15:00Z">
              <w:r w:rsidRPr="000314F7" w:rsidDel="00B06B17">
                <w:rPr>
                  <w:sz w:val="24"/>
                  <w:szCs w:val="24"/>
                </w:rPr>
                <w:delText>Copeland Anti-Kickback Act</w:delText>
              </w:r>
            </w:del>
          </w:p>
          <w:p w14:paraId="1497606D" w14:textId="303BB905"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216" w:author="Emily Myers" w:date="2026-07-20T14:15:00Z" w16du:dateUtc="2026-07-20T19:15:00Z"/>
                <w:sz w:val="24"/>
                <w:szCs w:val="24"/>
              </w:rPr>
            </w:pPr>
          </w:p>
        </w:tc>
        <w:tc>
          <w:tcPr>
            <w:tcW w:w="1523" w:type="dxa"/>
            <w:noWrap/>
            <w:tcPrChange w:id="3217" w:author="Emily Myers" w:date="2026-07-20T14:15:00Z" w16du:dateUtc="2026-07-20T19:15:00Z">
              <w:tcPr>
                <w:tcW w:w="1607" w:type="dxa"/>
                <w:gridSpan w:val="2"/>
                <w:tcBorders>
                  <w:top w:val="nil"/>
                  <w:left w:val="nil"/>
                  <w:bottom w:val="nil"/>
                  <w:right w:val="nil"/>
                </w:tcBorders>
                <w:noWrap/>
                <w:vAlign w:val="bottom"/>
              </w:tcPr>
            </w:tcPrChange>
          </w:tcPr>
          <w:p w14:paraId="0E5AEFAC" w14:textId="7E35B6FA"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18" w:author="Emily Myers" w:date="2026-07-20T14:15:00Z" w16du:dateUtc="2026-07-20T19:15:00Z"/>
                <w:sz w:val="24"/>
                <w:szCs w:val="24"/>
              </w:rPr>
            </w:pPr>
          </w:p>
        </w:tc>
        <w:tc>
          <w:tcPr>
            <w:tcW w:w="1860" w:type="dxa"/>
            <w:tcPrChange w:id="3219" w:author="Emily Myers" w:date="2026-07-20T14:15:00Z" w16du:dateUtc="2026-07-20T19:15:00Z">
              <w:tcPr>
                <w:tcW w:w="1987" w:type="dxa"/>
                <w:gridSpan w:val="2"/>
                <w:tcBorders>
                  <w:top w:val="nil"/>
                  <w:left w:val="nil"/>
                  <w:bottom w:val="nil"/>
                  <w:right w:val="nil"/>
                </w:tcBorders>
                <w:vAlign w:val="bottom"/>
              </w:tcPr>
            </w:tcPrChange>
          </w:tcPr>
          <w:p w14:paraId="51A94431" w14:textId="7354D078"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220" w:author="Emily Myers" w:date="2026-07-20T14:15:00Z" w16du:dateUtc="2026-07-20T19:15:00Z"/>
                <w:sz w:val="24"/>
                <w:szCs w:val="24"/>
              </w:rPr>
            </w:pPr>
            <w:del w:id="3221" w:author="Emily Myers" w:date="2026-07-20T14:15:00Z" w16du:dateUtc="2026-07-20T19:15:00Z">
              <w:r w:rsidRPr="000314F7" w:rsidDel="00B06B17">
                <w:rPr>
                  <w:sz w:val="24"/>
                  <w:szCs w:val="24"/>
                </w:rPr>
                <w:delText>Yes</w:delText>
              </w:r>
            </w:del>
          </w:p>
          <w:p w14:paraId="65A9FA2B" w14:textId="6DB97D91"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22" w:author="Emily Myers" w:date="2026-07-20T14:15:00Z" w16du:dateUtc="2026-07-20T19:15:00Z"/>
                <w:sz w:val="24"/>
                <w:szCs w:val="24"/>
              </w:rPr>
            </w:pPr>
          </w:p>
        </w:tc>
        <w:tc>
          <w:tcPr>
            <w:tcW w:w="1865" w:type="dxa"/>
            <w:tcPrChange w:id="3223" w:author="Emily Myers" w:date="2026-07-20T14:15:00Z" w16du:dateUtc="2026-07-20T19:15:00Z">
              <w:tcPr>
                <w:tcW w:w="1992" w:type="dxa"/>
                <w:gridSpan w:val="2"/>
                <w:tcBorders>
                  <w:top w:val="nil"/>
                  <w:left w:val="nil"/>
                  <w:bottom w:val="nil"/>
                  <w:right w:val="nil"/>
                </w:tcBorders>
                <w:vAlign w:val="bottom"/>
              </w:tcPr>
            </w:tcPrChange>
          </w:tcPr>
          <w:p w14:paraId="44EF32D1" w14:textId="0A96B917"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224" w:author="Emily Myers" w:date="2026-07-20T14:15:00Z" w16du:dateUtc="2026-07-20T19:15:00Z"/>
                <w:sz w:val="24"/>
                <w:szCs w:val="24"/>
              </w:rPr>
            </w:pPr>
            <w:del w:id="3225" w:author="Emily Myers" w:date="2026-07-20T14:15:00Z" w16du:dateUtc="2026-07-20T19:15:00Z">
              <w:r w:rsidRPr="000314F7" w:rsidDel="00B06B17">
                <w:rPr>
                  <w:sz w:val="24"/>
                  <w:szCs w:val="24"/>
                </w:rPr>
                <w:delText>Yes</w:delText>
              </w:r>
            </w:del>
          </w:p>
          <w:p w14:paraId="277D44AF" w14:textId="0013217C"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26" w:author="Emily Myers" w:date="2026-07-20T14:15:00Z" w16du:dateUtc="2026-07-20T19:15:00Z"/>
                <w:sz w:val="24"/>
                <w:szCs w:val="24"/>
              </w:rPr>
            </w:pPr>
          </w:p>
        </w:tc>
      </w:tr>
      <w:tr w:rsidR="00BF7102" w:rsidRPr="000314F7" w:rsidDel="00BF7102" w14:paraId="7D1B650A" w14:textId="6F653C7D" w:rsidTr="00BF7102">
        <w:trPr>
          <w:trHeight w:val="255"/>
          <w:del w:id="3227" w:author="Emily Myers" w:date="2026-07-20T14:15:00Z"/>
          <w:trPrChange w:id="3228"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229" w:author="Emily Myers" w:date="2026-07-20T14:15:00Z" w16du:dateUtc="2026-07-20T19:15:00Z">
              <w:tcPr>
                <w:tcW w:w="4386" w:type="dxa"/>
                <w:gridSpan w:val="3"/>
                <w:tcBorders>
                  <w:top w:val="nil"/>
                  <w:left w:val="nil"/>
                  <w:bottom w:val="nil"/>
                  <w:right w:val="nil"/>
                </w:tcBorders>
                <w:noWrap/>
                <w:vAlign w:val="bottom"/>
              </w:tcPr>
            </w:tcPrChange>
          </w:tcPr>
          <w:p w14:paraId="7A1448B1" w14:textId="676D78E7" w:rsidR="00BF7102" w:rsidRPr="000314F7" w:rsidDel="00BF7102" w:rsidRDefault="00BF7102" w:rsidP="00B2799E">
            <w:pPr>
              <w:rPr>
                <w:del w:id="3230" w:author="Emily Myers" w:date="2026-07-20T14:15:00Z" w16du:dateUtc="2026-07-20T19:15:00Z"/>
                <w:sz w:val="24"/>
                <w:szCs w:val="24"/>
              </w:rPr>
            </w:pPr>
            <w:del w:id="3231" w:author="Emily Myers" w:date="2026-07-20T14:15:00Z" w16du:dateUtc="2026-07-20T19:15:00Z">
              <w:r w:rsidRPr="000314F7" w:rsidDel="00B06B17">
                <w:rPr>
                  <w:sz w:val="24"/>
                  <w:szCs w:val="24"/>
                </w:rPr>
                <w:delText>Fair Labor Standards Act of 1938</w:delText>
              </w:r>
            </w:del>
          </w:p>
        </w:tc>
        <w:tc>
          <w:tcPr>
            <w:tcW w:w="1523" w:type="dxa"/>
            <w:noWrap/>
            <w:tcPrChange w:id="3232" w:author="Emily Myers" w:date="2026-07-20T14:15:00Z" w16du:dateUtc="2026-07-20T19:15:00Z">
              <w:tcPr>
                <w:tcW w:w="1607" w:type="dxa"/>
                <w:gridSpan w:val="2"/>
                <w:tcBorders>
                  <w:top w:val="nil"/>
                  <w:left w:val="nil"/>
                  <w:bottom w:val="nil"/>
                  <w:right w:val="nil"/>
                </w:tcBorders>
                <w:noWrap/>
                <w:vAlign w:val="bottom"/>
              </w:tcPr>
            </w:tcPrChange>
          </w:tcPr>
          <w:p w14:paraId="77359A32" w14:textId="6DC4282E"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33" w:author="Emily Myers" w:date="2026-07-20T14:15:00Z" w16du:dateUtc="2026-07-20T19:15:00Z"/>
                <w:sz w:val="24"/>
                <w:szCs w:val="24"/>
              </w:rPr>
            </w:pPr>
          </w:p>
        </w:tc>
        <w:tc>
          <w:tcPr>
            <w:tcW w:w="1860" w:type="dxa"/>
            <w:tcPrChange w:id="3234" w:author="Emily Myers" w:date="2026-07-20T14:15:00Z" w16du:dateUtc="2026-07-20T19:15:00Z">
              <w:tcPr>
                <w:tcW w:w="1987" w:type="dxa"/>
                <w:gridSpan w:val="2"/>
                <w:tcBorders>
                  <w:top w:val="nil"/>
                  <w:left w:val="nil"/>
                  <w:bottom w:val="nil"/>
                  <w:right w:val="nil"/>
                </w:tcBorders>
                <w:vAlign w:val="bottom"/>
              </w:tcPr>
            </w:tcPrChange>
          </w:tcPr>
          <w:p w14:paraId="5E695F95" w14:textId="19466CFE"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35" w:author="Emily Myers" w:date="2026-07-20T14:15:00Z" w16du:dateUtc="2026-07-20T19:15:00Z"/>
                <w:sz w:val="24"/>
                <w:szCs w:val="24"/>
              </w:rPr>
            </w:pPr>
            <w:del w:id="3236" w:author="Emily Myers" w:date="2026-07-20T14:15:00Z" w16du:dateUtc="2026-07-20T19:15:00Z">
              <w:r w:rsidRPr="000314F7" w:rsidDel="00B06B17">
                <w:rPr>
                  <w:sz w:val="24"/>
                  <w:szCs w:val="24"/>
                </w:rPr>
                <w:delText>Yes</w:delText>
              </w:r>
            </w:del>
          </w:p>
        </w:tc>
        <w:tc>
          <w:tcPr>
            <w:tcW w:w="1865" w:type="dxa"/>
            <w:tcPrChange w:id="3237" w:author="Emily Myers" w:date="2026-07-20T14:15:00Z" w16du:dateUtc="2026-07-20T19:15:00Z">
              <w:tcPr>
                <w:tcW w:w="1992" w:type="dxa"/>
                <w:gridSpan w:val="2"/>
                <w:tcBorders>
                  <w:top w:val="nil"/>
                  <w:left w:val="nil"/>
                  <w:bottom w:val="nil"/>
                  <w:right w:val="nil"/>
                </w:tcBorders>
                <w:vAlign w:val="bottom"/>
              </w:tcPr>
            </w:tcPrChange>
          </w:tcPr>
          <w:p w14:paraId="0B84B4DE" w14:textId="3DCFFE8D"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38" w:author="Emily Myers" w:date="2026-07-20T14:15:00Z" w16du:dateUtc="2026-07-20T19:15:00Z"/>
                <w:sz w:val="24"/>
                <w:szCs w:val="24"/>
              </w:rPr>
            </w:pPr>
            <w:del w:id="3239" w:author="Emily Myers" w:date="2026-07-20T14:15:00Z" w16du:dateUtc="2026-07-20T19:15:00Z">
              <w:r w:rsidRPr="000314F7" w:rsidDel="00B06B17">
                <w:rPr>
                  <w:sz w:val="24"/>
                  <w:szCs w:val="24"/>
                </w:rPr>
                <w:delText>Yes</w:delText>
              </w:r>
            </w:del>
          </w:p>
        </w:tc>
      </w:tr>
      <w:tr w:rsidR="00BF7102" w:rsidRPr="000314F7" w:rsidDel="00BF7102" w14:paraId="6B4C40C9" w14:textId="65AF4FBA" w:rsidTr="00BF7102">
        <w:trPr>
          <w:cnfStyle w:val="000000100000" w:firstRow="0" w:lastRow="0" w:firstColumn="0" w:lastColumn="0" w:oddVBand="0" w:evenVBand="0" w:oddHBand="1" w:evenHBand="0" w:firstRowFirstColumn="0" w:firstRowLastColumn="0" w:lastRowFirstColumn="0" w:lastRowLastColumn="0"/>
          <w:trHeight w:val="255"/>
          <w:del w:id="3240" w:author="Emily Myers" w:date="2026-07-20T14:15:00Z"/>
          <w:trPrChange w:id="3241"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242" w:author="Emily Myers" w:date="2026-07-20T14:15:00Z" w16du:dateUtc="2026-07-20T19:15:00Z">
              <w:tcPr>
                <w:tcW w:w="4386" w:type="dxa"/>
                <w:gridSpan w:val="3"/>
                <w:tcBorders>
                  <w:top w:val="nil"/>
                  <w:left w:val="nil"/>
                  <w:bottom w:val="nil"/>
                  <w:right w:val="nil"/>
                </w:tcBorders>
                <w:noWrap/>
                <w:vAlign w:val="bottom"/>
              </w:tcPr>
            </w:tcPrChange>
          </w:tcPr>
          <w:p w14:paraId="1F0019E9" w14:textId="6D08A2A3" w:rsidR="00BF7102" w:rsidRPr="000314F7" w:rsidDel="00B06B17" w:rsidRDefault="00BF7102" w:rsidP="00B2799E">
            <w:pPr>
              <w:cnfStyle w:val="001000100000" w:firstRow="0" w:lastRow="0" w:firstColumn="1" w:lastColumn="0" w:oddVBand="0" w:evenVBand="0" w:oddHBand="1" w:evenHBand="0" w:firstRowFirstColumn="0" w:firstRowLastColumn="0" w:lastRowFirstColumn="0" w:lastRowLastColumn="0"/>
              <w:rPr>
                <w:del w:id="3243" w:author="Emily Myers" w:date="2026-07-20T14:15:00Z" w16du:dateUtc="2026-07-20T19:15:00Z"/>
                <w:sz w:val="24"/>
                <w:szCs w:val="24"/>
              </w:rPr>
            </w:pPr>
          </w:p>
          <w:p w14:paraId="61EEBB10" w14:textId="5E30B208" w:rsidR="00BF7102" w:rsidRPr="000314F7" w:rsidDel="00B06B17" w:rsidRDefault="00BF7102" w:rsidP="00B2799E">
            <w:pPr>
              <w:cnfStyle w:val="001000100000" w:firstRow="0" w:lastRow="0" w:firstColumn="1" w:lastColumn="0" w:oddVBand="0" w:evenVBand="0" w:oddHBand="1" w:evenHBand="0" w:firstRowFirstColumn="0" w:firstRowLastColumn="0" w:lastRowFirstColumn="0" w:lastRowLastColumn="0"/>
              <w:rPr>
                <w:del w:id="3244" w:author="Emily Myers" w:date="2026-07-20T14:15:00Z" w16du:dateUtc="2026-07-20T19:15:00Z"/>
                <w:sz w:val="24"/>
                <w:szCs w:val="24"/>
              </w:rPr>
            </w:pPr>
            <w:del w:id="3245" w:author="Emily Myers" w:date="2026-07-20T14:15:00Z" w16du:dateUtc="2026-07-20T19:15:00Z">
              <w:r w:rsidRPr="000314F7" w:rsidDel="00B06B17">
                <w:rPr>
                  <w:sz w:val="24"/>
                  <w:szCs w:val="24"/>
                </w:rPr>
                <w:delText>Contracting and Procurement Practices</w:delText>
              </w:r>
            </w:del>
          </w:p>
          <w:p w14:paraId="1E8B303A" w14:textId="19CE7C60"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246" w:author="Emily Myers" w:date="2026-07-20T14:15:00Z" w16du:dateUtc="2026-07-20T19:15:00Z"/>
                <w:sz w:val="24"/>
                <w:szCs w:val="24"/>
              </w:rPr>
            </w:pPr>
          </w:p>
        </w:tc>
        <w:tc>
          <w:tcPr>
            <w:tcW w:w="1523" w:type="dxa"/>
            <w:noWrap/>
            <w:tcPrChange w:id="3247" w:author="Emily Myers" w:date="2026-07-20T14:15:00Z" w16du:dateUtc="2026-07-20T19:15:00Z">
              <w:tcPr>
                <w:tcW w:w="1607" w:type="dxa"/>
                <w:gridSpan w:val="2"/>
                <w:tcBorders>
                  <w:top w:val="nil"/>
                  <w:left w:val="nil"/>
                  <w:bottom w:val="nil"/>
                  <w:right w:val="nil"/>
                </w:tcBorders>
                <w:noWrap/>
                <w:vAlign w:val="bottom"/>
              </w:tcPr>
            </w:tcPrChange>
          </w:tcPr>
          <w:p w14:paraId="5CC5EB9F" w14:textId="2186372F"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48" w:author="Emily Myers" w:date="2026-07-20T14:15:00Z" w16du:dateUtc="2026-07-20T19:15:00Z"/>
                <w:sz w:val="24"/>
                <w:szCs w:val="24"/>
              </w:rPr>
            </w:pPr>
          </w:p>
        </w:tc>
        <w:tc>
          <w:tcPr>
            <w:tcW w:w="1860" w:type="dxa"/>
            <w:tcPrChange w:id="3249" w:author="Emily Myers" w:date="2026-07-20T14:15:00Z" w16du:dateUtc="2026-07-20T19:15:00Z">
              <w:tcPr>
                <w:tcW w:w="1987" w:type="dxa"/>
                <w:gridSpan w:val="2"/>
                <w:tcBorders>
                  <w:top w:val="nil"/>
                  <w:left w:val="nil"/>
                  <w:bottom w:val="nil"/>
                  <w:right w:val="nil"/>
                </w:tcBorders>
                <w:vAlign w:val="bottom"/>
              </w:tcPr>
            </w:tcPrChange>
          </w:tcPr>
          <w:p w14:paraId="2FED28B3" w14:textId="34FFC46A"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50" w:author="Emily Myers" w:date="2026-07-20T14:15:00Z" w16du:dateUtc="2026-07-20T19:15:00Z"/>
                <w:sz w:val="24"/>
                <w:szCs w:val="24"/>
              </w:rPr>
            </w:pPr>
          </w:p>
        </w:tc>
        <w:tc>
          <w:tcPr>
            <w:tcW w:w="1865" w:type="dxa"/>
            <w:tcPrChange w:id="3251" w:author="Emily Myers" w:date="2026-07-20T14:15:00Z" w16du:dateUtc="2026-07-20T19:15:00Z">
              <w:tcPr>
                <w:tcW w:w="1992" w:type="dxa"/>
                <w:gridSpan w:val="2"/>
                <w:tcBorders>
                  <w:top w:val="nil"/>
                  <w:left w:val="nil"/>
                  <w:bottom w:val="nil"/>
                  <w:right w:val="nil"/>
                </w:tcBorders>
                <w:vAlign w:val="bottom"/>
              </w:tcPr>
            </w:tcPrChange>
          </w:tcPr>
          <w:p w14:paraId="383F311F" w14:textId="531EF524"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52" w:author="Emily Myers" w:date="2026-07-20T14:15:00Z" w16du:dateUtc="2026-07-20T19:15:00Z"/>
                <w:sz w:val="24"/>
                <w:szCs w:val="24"/>
              </w:rPr>
            </w:pPr>
          </w:p>
        </w:tc>
      </w:tr>
      <w:tr w:rsidR="00BF7102" w:rsidRPr="000314F7" w:rsidDel="00BF7102" w14:paraId="008FC576" w14:textId="7C8DDAD2" w:rsidTr="00BF7102">
        <w:trPr>
          <w:trHeight w:val="255"/>
          <w:del w:id="3253" w:author="Emily Myers" w:date="2026-07-20T14:15:00Z"/>
          <w:trPrChange w:id="3254"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255" w:author="Emily Myers" w:date="2026-07-20T14:15:00Z" w16du:dateUtc="2026-07-20T19:15:00Z">
              <w:tcPr>
                <w:tcW w:w="4386" w:type="dxa"/>
                <w:gridSpan w:val="3"/>
                <w:tcBorders>
                  <w:top w:val="nil"/>
                  <w:left w:val="nil"/>
                  <w:bottom w:val="nil"/>
                  <w:right w:val="nil"/>
                </w:tcBorders>
                <w:noWrap/>
                <w:vAlign w:val="bottom"/>
              </w:tcPr>
            </w:tcPrChange>
          </w:tcPr>
          <w:p w14:paraId="675E46A5" w14:textId="43FE38A0" w:rsidR="00BF7102" w:rsidRPr="000314F7" w:rsidDel="00B06B17" w:rsidRDefault="00BF7102" w:rsidP="00B2799E">
            <w:pPr>
              <w:ind w:firstLineChars="200" w:firstLine="482"/>
              <w:rPr>
                <w:del w:id="3256" w:author="Emily Myers" w:date="2026-07-20T14:15:00Z" w16du:dateUtc="2026-07-20T19:15:00Z"/>
                <w:sz w:val="24"/>
                <w:szCs w:val="24"/>
              </w:rPr>
            </w:pPr>
            <w:del w:id="3257" w:author="Emily Myers" w:date="2026-07-20T14:15:00Z" w16du:dateUtc="2026-07-20T19:15:00Z">
              <w:r w:rsidRPr="000314F7" w:rsidDel="00B06B17">
                <w:rPr>
                  <w:sz w:val="24"/>
                  <w:szCs w:val="24"/>
                </w:rPr>
                <w:lastRenderedPageBreak/>
                <w:delText>Procurement</w:delText>
              </w:r>
            </w:del>
          </w:p>
          <w:p w14:paraId="26C909E0" w14:textId="119270C2" w:rsidR="00BF7102" w:rsidRPr="000314F7" w:rsidDel="00BF7102" w:rsidRDefault="00BF7102" w:rsidP="00B2799E">
            <w:pPr>
              <w:ind w:firstLineChars="200" w:firstLine="482"/>
              <w:rPr>
                <w:del w:id="3258" w:author="Emily Myers" w:date="2026-07-20T14:15:00Z" w16du:dateUtc="2026-07-20T19:15:00Z"/>
                <w:sz w:val="24"/>
                <w:szCs w:val="24"/>
              </w:rPr>
            </w:pPr>
          </w:p>
        </w:tc>
        <w:tc>
          <w:tcPr>
            <w:tcW w:w="1523" w:type="dxa"/>
            <w:noWrap/>
            <w:tcPrChange w:id="3259" w:author="Emily Myers" w:date="2026-07-20T14:15:00Z" w16du:dateUtc="2026-07-20T19:15:00Z">
              <w:tcPr>
                <w:tcW w:w="1607" w:type="dxa"/>
                <w:gridSpan w:val="2"/>
                <w:tcBorders>
                  <w:top w:val="nil"/>
                  <w:left w:val="nil"/>
                  <w:bottom w:val="nil"/>
                  <w:right w:val="nil"/>
                </w:tcBorders>
                <w:noWrap/>
                <w:vAlign w:val="bottom"/>
              </w:tcPr>
            </w:tcPrChange>
          </w:tcPr>
          <w:p w14:paraId="098C995D" w14:textId="39FC8251"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60" w:author="Emily Myers" w:date="2026-07-20T14:15:00Z" w16du:dateUtc="2026-07-20T19:15:00Z"/>
                <w:sz w:val="24"/>
                <w:szCs w:val="24"/>
              </w:rPr>
            </w:pPr>
          </w:p>
        </w:tc>
        <w:tc>
          <w:tcPr>
            <w:tcW w:w="1860" w:type="dxa"/>
            <w:tcPrChange w:id="3261" w:author="Emily Myers" w:date="2026-07-20T14:15:00Z" w16du:dateUtc="2026-07-20T19:15:00Z">
              <w:tcPr>
                <w:tcW w:w="1987" w:type="dxa"/>
                <w:gridSpan w:val="2"/>
                <w:tcBorders>
                  <w:top w:val="nil"/>
                  <w:left w:val="nil"/>
                  <w:bottom w:val="nil"/>
                  <w:right w:val="nil"/>
                </w:tcBorders>
                <w:vAlign w:val="bottom"/>
              </w:tcPr>
            </w:tcPrChange>
          </w:tcPr>
          <w:p w14:paraId="71E44718" w14:textId="3C22B79E" w:rsidR="00BF7102" w:rsidRPr="000314F7" w:rsidDel="00B06B17" w:rsidRDefault="00BF7102" w:rsidP="00B2799E">
            <w:pPr>
              <w:jc w:val="center"/>
              <w:cnfStyle w:val="000000000000" w:firstRow="0" w:lastRow="0" w:firstColumn="0" w:lastColumn="0" w:oddVBand="0" w:evenVBand="0" w:oddHBand="0" w:evenHBand="0" w:firstRowFirstColumn="0" w:firstRowLastColumn="0" w:lastRowFirstColumn="0" w:lastRowLastColumn="0"/>
              <w:rPr>
                <w:del w:id="3262" w:author="Emily Myers" w:date="2026-07-20T14:15:00Z" w16du:dateUtc="2026-07-20T19:15:00Z"/>
                <w:sz w:val="24"/>
                <w:szCs w:val="24"/>
              </w:rPr>
            </w:pPr>
            <w:del w:id="3263" w:author="Emily Myers" w:date="2026-07-20T14:15:00Z" w16du:dateUtc="2026-07-20T19:15:00Z">
              <w:r w:rsidRPr="000314F7" w:rsidDel="00B06B17">
                <w:rPr>
                  <w:sz w:val="24"/>
                  <w:szCs w:val="24"/>
                </w:rPr>
                <w:delText>Yes</w:delText>
              </w:r>
            </w:del>
          </w:p>
          <w:p w14:paraId="5D885A67" w14:textId="27202DFA"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64" w:author="Emily Myers" w:date="2026-07-20T14:15:00Z" w16du:dateUtc="2026-07-20T19:15:00Z"/>
                <w:sz w:val="24"/>
                <w:szCs w:val="24"/>
              </w:rPr>
            </w:pPr>
          </w:p>
        </w:tc>
        <w:tc>
          <w:tcPr>
            <w:tcW w:w="1865" w:type="dxa"/>
            <w:tcPrChange w:id="3265" w:author="Emily Myers" w:date="2026-07-20T14:15:00Z" w16du:dateUtc="2026-07-20T19:15:00Z">
              <w:tcPr>
                <w:tcW w:w="1992" w:type="dxa"/>
                <w:gridSpan w:val="2"/>
                <w:tcBorders>
                  <w:top w:val="nil"/>
                  <w:left w:val="nil"/>
                  <w:bottom w:val="nil"/>
                  <w:right w:val="nil"/>
                </w:tcBorders>
                <w:vAlign w:val="bottom"/>
              </w:tcPr>
            </w:tcPrChange>
          </w:tcPr>
          <w:p w14:paraId="530116D4" w14:textId="3D7A6EFC" w:rsidR="00BF7102" w:rsidRPr="000314F7" w:rsidDel="00B06B17" w:rsidRDefault="00BF7102" w:rsidP="00B2799E">
            <w:pPr>
              <w:jc w:val="center"/>
              <w:cnfStyle w:val="000000000000" w:firstRow="0" w:lastRow="0" w:firstColumn="0" w:lastColumn="0" w:oddVBand="0" w:evenVBand="0" w:oddHBand="0" w:evenHBand="0" w:firstRowFirstColumn="0" w:firstRowLastColumn="0" w:lastRowFirstColumn="0" w:lastRowLastColumn="0"/>
              <w:rPr>
                <w:del w:id="3266" w:author="Emily Myers" w:date="2026-07-20T14:15:00Z" w16du:dateUtc="2026-07-20T19:15:00Z"/>
                <w:sz w:val="24"/>
                <w:szCs w:val="24"/>
              </w:rPr>
            </w:pPr>
            <w:del w:id="3267" w:author="Emily Myers" w:date="2026-07-20T14:15:00Z" w16du:dateUtc="2026-07-20T19:15:00Z">
              <w:r w:rsidRPr="000314F7" w:rsidDel="00B06B17">
                <w:rPr>
                  <w:sz w:val="24"/>
                  <w:szCs w:val="24"/>
                </w:rPr>
                <w:delText>Yes</w:delText>
              </w:r>
            </w:del>
          </w:p>
          <w:p w14:paraId="6BD5B50E" w14:textId="18908D6A"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68" w:author="Emily Myers" w:date="2026-07-20T14:15:00Z" w16du:dateUtc="2026-07-20T19:15:00Z"/>
                <w:sz w:val="24"/>
                <w:szCs w:val="24"/>
              </w:rPr>
            </w:pPr>
          </w:p>
        </w:tc>
      </w:tr>
      <w:tr w:rsidR="00BF7102" w:rsidRPr="000314F7" w:rsidDel="00BF7102" w14:paraId="0390E456" w14:textId="2B0AEF86" w:rsidTr="00BF7102">
        <w:trPr>
          <w:cnfStyle w:val="000000100000" w:firstRow="0" w:lastRow="0" w:firstColumn="0" w:lastColumn="0" w:oddVBand="0" w:evenVBand="0" w:oddHBand="1" w:evenHBand="0" w:firstRowFirstColumn="0" w:firstRowLastColumn="0" w:lastRowFirstColumn="0" w:lastRowLastColumn="0"/>
          <w:trHeight w:val="255"/>
          <w:del w:id="3269" w:author="Emily Myers" w:date="2026-07-20T14:15:00Z"/>
          <w:trPrChange w:id="3270"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271" w:author="Emily Myers" w:date="2026-07-20T14:15:00Z" w16du:dateUtc="2026-07-20T19:15:00Z">
              <w:tcPr>
                <w:tcW w:w="4386" w:type="dxa"/>
                <w:gridSpan w:val="3"/>
                <w:tcBorders>
                  <w:top w:val="nil"/>
                  <w:left w:val="nil"/>
                  <w:bottom w:val="nil"/>
                  <w:right w:val="nil"/>
                </w:tcBorders>
                <w:noWrap/>
                <w:vAlign w:val="bottom"/>
              </w:tcPr>
            </w:tcPrChange>
          </w:tcPr>
          <w:p w14:paraId="2696FE96" w14:textId="083E40A4" w:rsidR="00BF7102" w:rsidRPr="000314F7" w:rsidDel="00B06B17" w:rsidRDefault="00BF7102" w:rsidP="00B2799E">
            <w:pPr>
              <w:ind w:firstLineChars="200" w:firstLine="482"/>
              <w:cnfStyle w:val="001000100000" w:firstRow="0" w:lastRow="0" w:firstColumn="1" w:lastColumn="0" w:oddVBand="0" w:evenVBand="0" w:oddHBand="1" w:evenHBand="0" w:firstRowFirstColumn="0" w:firstRowLastColumn="0" w:lastRowFirstColumn="0" w:lastRowLastColumn="0"/>
              <w:rPr>
                <w:del w:id="3272" w:author="Emily Myers" w:date="2026-07-20T14:15:00Z" w16du:dateUtc="2026-07-20T19:15:00Z"/>
                <w:sz w:val="24"/>
                <w:szCs w:val="24"/>
              </w:rPr>
            </w:pPr>
            <w:del w:id="3273" w:author="Emily Myers" w:date="2026-07-20T14:15:00Z" w16du:dateUtc="2026-07-20T19:15:00Z">
              <w:r w:rsidRPr="000314F7" w:rsidDel="00B06B17">
                <w:rPr>
                  <w:sz w:val="24"/>
                  <w:szCs w:val="24"/>
                </w:rPr>
                <w:delText>Conflict of Interest</w:delText>
              </w:r>
            </w:del>
          </w:p>
          <w:p w14:paraId="09B1753F" w14:textId="691096C8" w:rsidR="00BF7102" w:rsidRPr="000314F7" w:rsidDel="00BF7102" w:rsidRDefault="00BF7102" w:rsidP="00B2799E">
            <w:pPr>
              <w:ind w:firstLineChars="200" w:firstLine="482"/>
              <w:cnfStyle w:val="001000100000" w:firstRow="0" w:lastRow="0" w:firstColumn="1" w:lastColumn="0" w:oddVBand="0" w:evenVBand="0" w:oddHBand="1" w:evenHBand="0" w:firstRowFirstColumn="0" w:firstRowLastColumn="0" w:lastRowFirstColumn="0" w:lastRowLastColumn="0"/>
              <w:rPr>
                <w:del w:id="3274" w:author="Emily Myers" w:date="2026-07-20T14:15:00Z" w16du:dateUtc="2026-07-20T19:15:00Z"/>
                <w:sz w:val="24"/>
                <w:szCs w:val="24"/>
              </w:rPr>
            </w:pPr>
          </w:p>
        </w:tc>
        <w:tc>
          <w:tcPr>
            <w:tcW w:w="1523" w:type="dxa"/>
            <w:noWrap/>
            <w:tcPrChange w:id="3275" w:author="Emily Myers" w:date="2026-07-20T14:15:00Z" w16du:dateUtc="2026-07-20T19:15:00Z">
              <w:tcPr>
                <w:tcW w:w="1607" w:type="dxa"/>
                <w:gridSpan w:val="2"/>
                <w:tcBorders>
                  <w:top w:val="nil"/>
                  <w:left w:val="nil"/>
                  <w:bottom w:val="nil"/>
                  <w:right w:val="nil"/>
                </w:tcBorders>
                <w:noWrap/>
                <w:vAlign w:val="bottom"/>
              </w:tcPr>
            </w:tcPrChange>
          </w:tcPr>
          <w:p w14:paraId="77EBAC11" w14:textId="3C757775"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76" w:author="Emily Myers" w:date="2026-07-20T14:15:00Z" w16du:dateUtc="2026-07-20T19:15:00Z"/>
                <w:sz w:val="24"/>
                <w:szCs w:val="24"/>
              </w:rPr>
            </w:pPr>
          </w:p>
        </w:tc>
        <w:tc>
          <w:tcPr>
            <w:tcW w:w="1860" w:type="dxa"/>
            <w:noWrap/>
            <w:tcPrChange w:id="3277" w:author="Emily Myers" w:date="2026-07-20T14:15:00Z" w16du:dateUtc="2026-07-20T19:15:00Z">
              <w:tcPr>
                <w:tcW w:w="1987" w:type="dxa"/>
                <w:gridSpan w:val="2"/>
                <w:tcBorders>
                  <w:top w:val="nil"/>
                  <w:left w:val="nil"/>
                  <w:bottom w:val="nil"/>
                  <w:right w:val="nil"/>
                </w:tcBorders>
                <w:noWrap/>
                <w:vAlign w:val="bottom"/>
              </w:tcPr>
            </w:tcPrChange>
          </w:tcPr>
          <w:p w14:paraId="2734F6E2" w14:textId="25DE0DD7"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278" w:author="Emily Myers" w:date="2026-07-20T14:15:00Z" w16du:dateUtc="2026-07-20T19:15:00Z"/>
                <w:sz w:val="24"/>
                <w:szCs w:val="24"/>
              </w:rPr>
            </w:pPr>
            <w:del w:id="3279" w:author="Emily Myers" w:date="2026-07-20T14:15:00Z" w16du:dateUtc="2026-07-20T19:15:00Z">
              <w:r w:rsidRPr="000314F7" w:rsidDel="00B06B17">
                <w:rPr>
                  <w:sz w:val="24"/>
                  <w:szCs w:val="24"/>
                </w:rPr>
                <w:delText>Yes</w:delText>
              </w:r>
            </w:del>
          </w:p>
          <w:p w14:paraId="35F01125" w14:textId="0174A690"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80" w:author="Emily Myers" w:date="2026-07-20T14:15:00Z" w16du:dateUtc="2026-07-20T19:15:00Z"/>
                <w:sz w:val="24"/>
                <w:szCs w:val="24"/>
              </w:rPr>
            </w:pPr>
          </w:p>
        </w:tc>
        <w:tc>
          <w:tcPr>
            <w:tcW w:w="1865" w:type="dxa"/>
            <w:noWrap/>
            <w:tcPrChange w:id="3281" w:author="Emily Myers" w:date="2026-07-20T14:15:00Z" w16du:dateUtc="2026-07-20T19:15:00Z">
              <w:tcPr>
                <w:tcW w:w="1992" w:type="dxa"/>
                <w:gridSpan w:val="2"/>
                <w:tcBorders>
                  <w:top w:val="nil"/>
                  <w:left w:val="nil"/>
                  <w:bottom w:val="nil"/>
                  <w:right w:val="nil"/>
                </w:tcBorders>
                <w:noWrap/>
                <w:vAlign w:val="bottom"/>
              </w:tcPr>
            </w:tcPrChange>
          </w:tcPr>
          <w:p w14:paraId="55CE9880" w14:textId="4A85A101" w:rsidR="00BF7102" w:rsidRPr="000314F7" w:rsidDel="00B06B17" w:rsidRDefault="00BF7102" w:rsidP="00B2799E">
            <w:pPr>
              <w:jc w:val="center"/>
              <w:cnfStyle w:val="000000100000" w:firstRow="0" w:lastRow="0" w:firstColumn="0" w:lastColumn="0" w:oddVBand="0" w:evenVBand="0" w:oddHBand="1" w:evenHBand="0" w:firstRowFirstColumn="0" w:firstRowLastColumn="0" w:lastRowFirstColumn="0" w:lastRowLastColumn="0"/>
              <w:rPr>
                <w:del w:id="3282" w:author="Emily Myers" w:date="2026-07-20T14:15:00Z" w16du:dateUtc="2026-07-20T19:15:00Z"/>
                <w:sz w:val="24"/>
                <w:szCs w:val="24"/>
              </w:rPr>
            </w:pPr>
            <w:del w:id="3283" w:author="Emily Myers" w:date="2026-07-20T14:15:00Z" w16du:dateUtc="2026-07-20T19:15:00Z">
              <w:r w:rsidRPr="000314F7" w:rsidDel="00B06B17">
                <w:rPr>
                  <w:sz w:val="24"/>
                  <w:szCs w:val="24"/>
                </w:rPr>
                <w:delText>Yes</w:delText>
              </w:r>
            </w:del>
          </w:p>
          <w:p w14:paraId="71BD3B17" w14:textId="73269ABB"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284" w:author="Emily Myers" w:date="2026-07-20T14:15:00Z" w16du:dateUtc="2026-07-20T19:15:00Z"/>
                <w:sz w:val="24"/>
                <w:szCs w:val="24"/>
              </w:rPr>
            </w:pPr>
          </w:p>
        </w:tc>
      </w:tr>
      <w:tr w:rsidR="00BF7102" w:rsidRPr="000314F7" w:rsidDel="00BF7102" w14:paraId="251B75EE" w14:textId="4658E1FE" w:rsidTr="00BF7102">
        <w:trPr>
          <w:trHeight w:val="255"/>
          <w:del w:id="3285" w:author="Emily Myers" w:date="2026-07-20T14:15:00Z"/>
          <w:trPrChange w:id="3286"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287" w:author="Emily Myers" w:date="2026-07-20T14:15:00Z" w16du:dateUtc="2026-07-20T19:15:00Z">
              <w:tcPr>
                <w:tcW w:w="4386" w:type="dxa"/>
                <w:gridSpan w:val="3"/>
                <w:tcBorders>
                  <w:top w:val="nil"/>
                  <w:left w:val="nil"/>
                  <w:bottom w:val="nil"/>
                  <w:right w:val="nil"/>
                </w:tcBorders>
                <w:noWrap/>
                <w:vAlign w:val="bottom"/>
              </w:tcPr>
            </w:tcPrChange>
          </w:tcPr>
          <w:p w14:paraId="689457D5" w14:textId="5D93A2CC" w:rsidR="00BF7102" w:rsidRPr="000314F7" w:rsidDel="00BF7102" w:rsidRDefault="00BF7102" w:rsidP="00B2799E">
            <w:pPr>
              <w:ind w:firstLineChars="200" w:firstLine="482"/>
              <w:rPr>
                <w:del w:id="3288" w:author="Emily Myers" w:date="2026-07-20T14:15:00Z" w16du:dateUtc="2026-07-20T19:15:00Z"/>
                <w:sz w:val="24"/>
                <w:szCs w:val="24"/>
              </w:rPr>
            </w:pPr>
            <w:del w:id="3289" w:author="Emily Myers" w:date="2026-07-20T14:15:00Z" w16du:dateUtc="2026-07-20T19:15:00Z">
              <w:r w:rsidRPr="000314F7" w:rsidDel="00B06B17">
                <w:rPr>
                  <w:sz w:val="24"/>
                  <w:szCs w:val="24"/>
                </w:rPr>
                <w:delText>Debarred Contractors</w:delText>
              </w:r>
            </w:del>
          </w:p>
        </w:tc>
        <w:tc>
          <w:tcPr>
            <w:tcW w:w="1523" w:type="dxa"/>
            <w:noWrap/>
            <w:tcPrChange w:id="3290" w:author="Emily Myers" w:date="2026-07-20T14:15:00Z" w16du:dateUtc="2026-07-20T19:15:00Z">
              <w:tcPr>
                <w:tcW w:w="1607" w:type="dxa"/>
                <w:gridSpan w:val="2"/>
                <w:tcBorders>
                  <w:top w:val="nil"/>
                  <w:left w:val="nil"/>
                  <w:bottom w:val="nil"/>
                  <w:right w:val="nil"/>
                </w:tcBorders>
                <w:noWrap/>
                <w:vAlign w:val="bottom"/>
              </w:tcPr>
            </w:tcPrChange>
          </w:tcPr>
          <w:p w14:paraId="1DFA871C" w14:textId="03D95204"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91" w:author="Emily Myers" w:date="2026-07-20T14:15:00Z" w16du:dateUtc="2026-07-20T19:15:00Z"/>
                <w:sz w:val="24"/>
                <w:szCs w:val="24"/>
              </w:rPr>
            </w:pPr>
          </w:p>
        </w:tc>
        <w:tc>
          <w:tcPr>
            <w:tcW w:w="1860" w:type="dxa"/>
            <w:noWrap/>
            <w:tcPrChange w:id="3292" w:author="Emily Myers" w:date="2026-07-20T14:15:00Z" w16du:dateUtc="2026-07-20T19:15:00Z">
              <w:tcPr>
                <w:tcW w:w="1987" w:type="dxa"/>
                <w:gridSpan w:val="2"/>
                <w:tcBorders>
                  <w:top w:val="nil"/>
                  <w:left w:val="nil"/>
                  <w:bottom w:val="nil"/>
                  <w:right w:val="nil"/>
                </w:tcBorders>
                <w:noWrap/>
                <w:vAlign w:val="bottom"/>
              </w:tcPr>
            </w:tcPrChange>
          </w:tcPr>
          <w:p w14:paraId="2F1DF2E6" w14:textId="432C1821"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93" w:author="Emily Myers" w:date="2026-07-20T14:15:00Z" w16du:dateUtc="2026-07-20T19:15:00Z"/>
                <w:sz w:val="24"/>
                <w:szCs w:val="24"/>
              </w:rPr>
            </w:pPr>
            <w:del w:id="3294" w:author="Emily Myers" w:date="2026-07-20T14:15:00Z" w16du:dateUtc="2026-07-20T19:15:00Z">
              <w:r w:rsidRPr="000314F7" w:rsidDel="00B06B17">
                <w:rPr>
                  <w:sz w:val="24"/>
                  <w:szCs w:val="24"/>
                </w:rPr>
                <w:delText>Yes</w:delText>
              </w:r>
            </w:del>
          </w:p>
        </w:tc>
        <w:tc>
          <w:tcPr>
            <w:tcW w:w="1865" w:type="dxa"/>
            <w:noWrap/>
            <w:tcPrChange w:id="3295" w:author="Emily Myers" w:date="2026-07-20T14:15:00Z" w16du:dateUtc="2026-07-20T19:15:00Z">
              <w:tcPr>
                <w:tcW w:w="1992" w:type="dxa"/>
                <w:gridSpan w:val="2"/>
                <w:tcBorders>
                  <w:top w:val="nil"/>
                  <w:left w:val="nil"/>
                  <w:bottom w:val="nil"/>
                  <w:right w:val="nil"/>
                </w:tcBorders>
                <w:noWrap/>
                <w:vAlign w:val="bottom"/>
              </w:tcPr>
            </w:tcPrChange>
          </w:tcPr>
          <w:p w14:paraId="2AFC1E19" w14:textId="0DA67811"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296" w:author="Emily Myers" w:date="2026-07-20T14:15:00Z" w16du:dateUtc="2026-07-20T19:15:00Z"/>
                <w:sz w:val="24"/>
                <w:szCs w:val="24"/>
              </w:rPr>
            </w:pPr>
            <w:del w:id="3297" w:author="Emily Myers" w:date="2026-07-20T14:15:00Z" w16du:dateUtc="2026-07-20T19:15:00Z">
              <w:r w:rsidRPr="000314F7" w:rsidDel="00B06B17">
                <w:rPr>
                  <w:sz w:val="24"/>
                  <w:szCs w:val="24"/>
                </w:rPr>
                <w:delText>Yes</w:delText>
              </w:r>
            </w:del>
          </w:p>
        </w:tc>
      </w:tr>
      <w:tr w:rsidR="00BF7102" w:rsidRPr="000314F7" w:rsidDel="00BF7102" w14:paraId="297E68B8" w14:textId="3D9C4FC6" w:rsidTr="00BF7102">
        <w:trPr>
          <w:cnfStyle w:val="000000100000" w:firstRow="0" w:lastRow="0" w:firstColumn="0" w:lastColumn="0" w:oddVBand="0" w:evenVBand="0" w:oddHBand="1" w:evenHBand="0" w:firstRowFirstColumn="0" w:firstRowLastColumn="0" w:lastRowFirstColumn="0" w:lastRowLastColumn="0"/>
          <w:trHeight w:val="255"/>
          <w:del w:id="3298" w:author="Emily Myers" w:date="2026-07-20T14:15:00Z"/>
          <w:trPrChange w:id="3299"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300" w:author="Emily Myers" w:date="2026-07-20T14:15:00Z" w16du:dateUtc="2026-07-20T19:15:00Z">
              <w:tcPr>
                <w:tcW w:w="4386" w:type="dxa"/>
                <w:gridSpan w:val="3"/>
                <w:tcBorders>
                  <w:top w:val="nil"/>
                  <w:left w:val="nil"/>
                  <w:bottom w:val="nil"/>
                  <w:right w:val="nil"/>
                </w:tcBorders>
                <w:noWrap/>
                <w:vAlign w:val="bottom"/>
              </w:tcPr>
            </w:tcPrChange>
          </w:tcPr>
          <w:p w14:paraId="298804ED" w14:textId="5AE2A17E"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301" w:author="Emily Myers" w:date="2026-07-20T14:15:00Z" w16du:dateUtc="2026-07-20T19:15:00Z"/>
                <w:sz w:val="24"/>
                <w:szCs w:val="24"/>
              </w:rPr>
            </w:pPr>
          </w:p>
        </w:tc>
        <w:tc>
          <w:tcPr>
            <w:tcW w:w="1523" w:type="dxa"/>
            <w:noWrap/>
            <w:tcPrChange w:id="3302" w:author="Emily Myers" w:date="2026-07-20T14:15:00Z" w16du:dateUtc="2026-07-20T19:15:00Z">
              <w:tcPr>
                <w:tcW w:w="1607" w:type="dxa"/>
                <w:gridSpan w:val="2"/>
                <w:tcBorders>
                  <w:top w:val="nil"/>
                  <w:left w:val="nil"/>
                  <w:bottom w:val="nil"/>
                  <w:right w:val="nil"/>
                </w:tcBorders>
                <w:noWrap/>
                <w:vAlign w:val="bottom"/>
              </w:tcPr>
            </w:tcPrChange>
          </w:tcPr>
          <w:p w14:paraId="6231CD4A" w14:textId="435A3EE8"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03" w:author="Emily Myers" w:date="2026-07-20T14:15:00Z" w16du:dateUtc="2026-07-20T19:15:00Z"/>
                <w:sz w:val="24"/>
                <w:szCs w:val="24"/>
              </w:rPr>
            </w:pPr>
          </w:p>
        </w:tc>
        <w:tc>
          <w:tcPr>
            <w:tcW w:w="1860" w:type="dxa"/>
            <w:noWrap/>
            <w:tcPrChange w:id="3304" w:author="Emily Myers" w:date="2026-07-20T14:15:00Z" w16du:dateUtc="2026-07-20T19:15:00Z">
              <w:tcPr>
                <w:tcW w:w="1987" w:type="dxa"/>
                <w:gridSpan w:val="2"/>
                <w:tcBorders>
                  <w:top w:val="nil"/>
                  <w:left w:val="nil"/>
                  <w:bottom w:val="nil"/>
                  <w:right w:val="nil"/>
                </w:tcBorders>
                <w:noWrap/>
                <w:vAlign w:val="bottom"/>
              </w:tcPr>
            </w:tcPrChange>
          </w:tcPr>
          <w:p w14:paraId="2B9D7DE1" w14:textId="782C25D7"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05" w:author="Emily Myers" w:date="2026-07-20T14:15:00Z" w16du:dateUtc="2026-07-20T19:15:00Z"/>
                <w:sz w:val="24"/>
                <w:szCs w:val="24"/>
              </w:rPr>
            </w:pPr>
          </w:p>
        </w:tc>
        <w:tc>
          <w:tcPr>
            <w:tcW w:w="1865" w:type="dxa"/>
            <w:noWrap/>
            <w:tcPrChange w:id="3306" w:author="Emily Myers" w:date="2026-07-20T14:15:00Z" w16du:dateUtc="2026-07-20T19:15:00Z">
              <w:tcPr>
                <w:tcW w:w="1992" w:type="dxa"/>
                <w:gridSpan w:val="2"/>
                <w:tcBorders>
                  <w:top w:val="nil"/>
                  <w:left w:val="nil"/>
                  <w:bottom w:val="nil"/>
                  <w:right w:val="nil"/>
                </w:tcBorders>
                <w:noWrap/>
                <w:vAlign w:val="bottom"/>
              </w:tcPr>
            </w:tcPrChange>
          </w:tcPr>
          <w:p w14:paraId="53F2ED17" w14:textId="50B4A7F5"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07" w:author="Emily Myers" w:date="2026-07-20T14:15:00Z" w16du:dateUtc="2026-07-20T19:15:00Z"/>
                <w:sz w:val="24"/>
                <w:szCs w:val="24"/>
              </w:rPr>
            </w:pPr>
          </w:p>
        </w:tc>
      </w:tr>
      <w:tr w:rsidR="00BF7102" w:rsidRPr="000314F7" w:rsidDel="00BF7102" w14:paraId="5E7584C4" w14:textId="62038CB3" w:rsidTr="00BF7102">
        <w:trPr>
          <w:trHeight w:val="255"/>
          <w:del w:id="3308" w:author="Emily Myers" w:date="2026-07-20T14:15:00Z"/>
          <w:trPrChange w:id="3309"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310" w:author="Emily Myers" w:date="2026-07-20T14:15:00Z" w16du:dateUtc="2026-07-20T19:15:00Z">
              <w:tcPr>
                <w:tcW w:w="4386" w:type="dxa"/>
                <w:gridSpan w:val="3"/>
                <w:tcBorders>
                  <w:top w:val="nil"/>
                  <w:left w:val="nil"/>
                  <w:bottom w:val="nil"/>
                  <w:right w:val="nil"/>
                </w:tcBorders>
                <w:noWrap/>
                <w:vAlign w:val="bottom"/>
              </w:tcPr>
            </w:tcPrChange>
          </w:tcPr>
          <w:p w14:paraId="71841AC1" w14:textId="30AD3CBE" w:rsidR="00BF7102" w:rsidRPr="000314F7" w:rsidDel="00BF7102" w:rsidRDefault="00BF7102" w:rsidP="00B2799E">
            <w:pPr>
              <w:rPr>
                <w:del w:id="3311" w:author="Emily Myers" w:date="2026-07-20T14:15:00Z" w16du:dateUtc="2026-07-20T19:15:00Z"/>
                <w:sz w:val="24"/>
                <w:szCs w:val="24"/>
              </w:rPr>
            </w:pPr>
            <w:del w:id="3312" w:author="Emily Myers" w:date="2026-07-20T14:15:00Z" w16du:dateUtc="2026-07-20T19:15:00Z">
              <w:r w:rsidRPr="000314F7" w:rsidDel="00B06B17">
                <w:rPr>
                  <w:sz w:val="24"/>
                  <w:szCs w:val="24"/>
                </w:rPr>
                <w:delText>Environmental Review</w:delText>
              </w:r>
            </w:del>
          </w:p>
        </w:tc>
        <w:tc>
          <w:tcPr>
            <w:tcW w:w="1523" w:type="dxa"/>
            <w:noWrap/>
            <w:tcPrChange w:id="3313" w:author="Emily Myers" w:date="2026-07-20T14:15:00Z" w16du:dateUtc="2026-07-20T19:15:00Z">
              <w:tcPr>
                <w:tcW w:w="1607" w:type="dxa"/>
                <w:gridSpan w:val="2"/>
                <w:tcBorders>
                  <w:top w:val="nil"/>
                  <w:left w:val="nil"/>
                  <w:bottom w:val="nil"/>
                  <w:right w:val="nil"/>
                </w:tcBorders>
                <w:noWrap/>
                <w:vAlign w:val="bottom"/>
              </w:tcPr>
            </w:tcPrChange>
          </w:tcPr>
          <w:p w14:paraId="74035BFD" w14:textId="01000863"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14" w:author="Emily Myers" w:date="2026-07-20T14:15:00Z" w16du:dateUtc="2026-07-20T19:15:00Z"/>
                <w:sz w:val="24"/>
                <w:szCs w:val="24"/>
              </w:rPr>
            </w:pPr>
          </w:p>
        </w:tc>
        <w:tc>
          <w:tcPr>
            <w:tcW w:w="1860" w:type="dxa"/>
            <w:noWrap/>
            <w:tcPrChange w:id="3315" w:author="Emily Myers" w:date="2026-07-20T14:15:00Z" w16du:dateUtc="2026-07-20T19:15:00Z">
              <w:tcPr>
                <w:tcW w:w="1987" w:type="dxa"/>
                <w:gridSpan w:val="2"/>
                <w:tcBorders>
                  <w:top w:val="nil"/>
                  <w:left w:val="nil"/>
                  <w:bottom w:val="nil"/>
                  <w:right w:val="nil"/>
                </w:tcBorders>
                <w:noWrap/>
                <w:vAlign w:val="bottom"/>
              </w:tcPr>
            </w:tcPrChange>
          </w:tcPr>
          <w:p w14:paraId="3FECFF1B" w14:textId="794E7CC0"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16" w:author="Emily Myers" w:date="2026-07-20T14:15:00Z" w16du:dateUtc="2026-07-20T19:15:00Z"/>
                <w:sz w:val="24"/>
                <w:szCs w:val="24"/>
              </w:rPr>
            </w:pPr>
            <w:del w:id="3317" w:author="Emily Myers" w:date="2026-07-20T14:15:00Z" w16du:dateUtc="2026-07-20T19:15:00Z">
              <w:r w:rsidRPr="000314F7" w:rsidDel="00B06B17">
                <w:rPr>
                  <w:sz w:val="24"/>
                  <w:szCs w:val="24"/>
                </w:rPr>
                <w:delText>Yes</w:delText>
              </w:r>
            </w:del>
          </w:p>
        </w:tc>
        <w:tc>
          <w:tcPr>
            <w:tcW w:w="1865" w:type="dxa"/>
            <w:noWrap/>
            <w:tcPrChange w:id="3318" w:author="Emily Myers" w:date="2026-07-20T14:15:00Z" w16du:dateUtc="2026-07-20T19:15:00Z">
              <w:tcPr>
                <w:tcW w:w="1992" w:type="dxa"/>
                <w:gridSpan w:val="2"/>
                <w:tcBorders>
                  <w:top w:val="nil"/>
                  <w:left w:val="nil"/>
                  <w:bottom w:val="nil"/>
                  <w:right w:val="nil"/>
                </w:tcBorders>
                <w:noWrap/>
                <w:vAlign w:val="bottom"/>
              </w:tcPr>
            </w:tcPrChange>
          </w:tcPr>
          <w:p w14:paraId="020394F1" w14:textId="5314DA32"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19" w:author="Emily Myers" w:date="2026-07-20T14:15:00Z" w16du:dateUtc="2026-07-20T19:15:00Z"/>
                <w:sz w:val="24"/>
                <w:szCs w:val="24"/>
              </w:rPr>
            </w:pPr>
            <w:del w:id="3320" w:author="Emily Myers" w:date="2026-07-20T14:15:00Z" w16du:dateUtc="2026-07-20T19:15:00Z">
              <w:r w:rsidRPr="000314F7" w:rsidDel="00B06B17">
                <w:rPr>
                  <w:sz w:val="24"/>
                  <w:szCs w:val="24"/>
                </w:rPr>
                <w:delText>Yes</w:delText>
              </w:r>
            </w:del>
          </w:p>
        </w:tc>
      </w:tr>
      <w:tr w:rsidR="00BF7102" w:rsidRPr="000314F7" w:rsidDel="00BF7102" w14:paraId="513F881C" w14:textId="700ADC8F" w:rsidTr="00BF7102">
        <w:trPr>
          <w:cnfStyle w:val="000000100000" w:firstRow="0" w:lastRow="0" w:firstColumn="0" w:lastColumn="0" w:oddVBand="0" w:evenVBand="0" w:oddHBand="1" w:evenHBand="0" w:firstRowFirstColumn="0" w:firstRowLastColumn="0" w:lastRowFirstColumn="0" w:lastRowLastColumn="0"/>
          <w:trHeight w:val="255"/>
          <w:del w:id="3321" w:author="Emily Myers" w:date="2026-07-20T14:15:00Z"/>
          <w:trPrChange w:id="3322"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323" w:author="Emily Myers" w:date="2026-07-20T14:15:00Z" w16du:dateUtc="2026-07-20T19:15:00Z">
              <w:tcPr>
                <w:tcW w:w="4386" w:type="dxa"/>
                <w:gridSpan w:val="3"/>
                <w:tcBorders>
                  <w:top w:val="nil"/>
                  <w:left w:val="nil"/>
                  <w:bottom w:val="nil"/>
                  <w:right w:val="nil"/>
                </w:tcBorders>
                <w:noWrap/>
                <w:vAlign w:val="bottom"/>
              </w:tcPr>
            </w:tcPrChange>
          </w:tcPr>
          <w:p w14:paraId="5D733B48" w14:textId="3D399561"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324" w:author="Emily Myers" w:date="2026-07-20T14:15:00Z" w16du:dateUtc="2026-07-20T19:15:00Z"/>
                <w:sz w:val="24"/>
                <w:szCs w:val="24"/>
              </w:rPr>
            </w:pPr>
          </w:p>
        </w:tc>
        <w:tc>
          <w:tcPr>
            <w:tcW w:w="1523" w:type="dxa"/>
            <w:noWrap/>
            <w:tcPrChange w:id="3325" w:author="Emily Myers" w:date="2026-07-20T14:15:00Z" w16du:dateUtc="2026-07-20T19:15:00Z">
              <w:tcPr>
                <w:tcW w:w="1607" w:type="dxa"/>
                <w:gridSpan w:val="2"/>
                <w:tcBorders>
                  <w:top w:val="nil"/>
                  <w:left w:val="nil"/>
                  <w:bottom w:val="nil"/>
                  <w:right w:val="nil"/>
                </w:tcBorders>
                <w:noWrap/>
                <w:vAlign w:val="bottom"/>
              </w:tcPr>
            </w:tcPrChange>
          </w:tcPr>
          <w:p w14:paraId="28B60F1A" w14:textId="652488B9"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26" w:author="Emily Myers" w:date="2026-07-20T14:15:00Z" w16du:dateUtc="2026-07-20T19:15:00Z"/>
                <w:sz w:val="24"/>
                <w:szCs w:val="24"/>
              </w:rPr>
            </w:pPr>
          </w:p>
        </w:tc>
        <w:tc>
          <w:tcPr>
            <w:tcW w:w="1860" w:type="dxa"/>
            <w:noWrap/>
            <w:tcPrChange w:id="3327" w:author="Emily Myers" w:date="2026-07-20T14:15:00Z" w16du:dateUtc="2026-07-20T19:15:00Z">
              <w:tcPr>
                <w:tcW w:w="1987" w:type="dxa"/>
                <w:gridSpan w:val="2"/>
                <w:tcBorders>
                  <w:top w:val="nil"/>
                  <w:left w:val="nil"/>
                  <w:bottom w:val="nil"/>
                  <w:right w:val="nil"/>
                </w:tcBorders>
                <w:noWrap/>
                <w:vAlign w:val="bottom"/>
              </w:tcPr>
            </w:tcPrChange>
          </w:tcPr>
          <w:p w14:paraId="6B6E1908" w14:textId="459DFCEB"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28" w:author="Emily Myers" w:date="2026-07-20T14:15:00Z" w16du:dateUtc="2026-07-20T19:15:00Z"/>
                <w:sz w:val="24"/>
                <w:szCs w:val="24"/>
              </w:rPr>
            </w:pPr>
          </w:p>
        </w:tc>
        <w:tc>
          <w:tcPr>
            <w:tcW w:w="1865" w:type="dxa"/>
            <w:noWrap/>
            <w:tcPrChange w:id="3329" w:author="Emily Myers" w:date="2026-07-20T14:15:00Z" w16du:dateUtc="2026-07-20T19:15:00Z">
              <w:tcPr>
                <w:tcW w:w="1992" w:type="dxa"/>
                <w:gridSpan w:val="2"/>
                <w:tcBorders>
                  <w:top w:val="nil"/>
                  <w:left w:val="nil"/>
                  <w:bottom w:val="nil"/>
                  <w:right w:val="nil"/>
                </w:tcBorders>
                <w:noWrap/>
                <w:vAlign w:val="bottom"/>
              </w:tcPr>
            </w:tcPrChange>
          </w:tcPr>
          <w:p w14:paraId="79C337C5" w14:textId="58FCA9CC"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30" w:author="Emily Myers" w:date="2026-07-20T14:15:00Z" w16du:dateUtc="2026-07-20T19:15:00Z"/>
                <w:sz w:val="24"/>
                <w:szCs w:val="24"/>
              </w:rPr>
            </w:pPr>
          </w:p>
        </w:tc>
      </w:tr>
      <w:tr w:rsidR="00BF7102" w:rsidRPr="000314F7" w:rsidDel="00BF7102" w14:paraId="00634B97" w14:textId="08791691" w:rsidTr="00BF7102">
        <w:trPr>
          <w:trHeight w:val="510"/>
          <w:del w:id="3331" w:author="Emily Myers" w:date="2026-07-20T14:15:00Z"/>
          <w:trPrChange w:id="3332" w:author="Emily Myers" w:date="2026-07-20T14:15:00Z" w16du:dateUtc="2026-07-20T19:15:00Z">
            <w:trPr>
              <w:trHeight w:val="510"/>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333" w:author="Emily Myers" w:date="2026-07-20T14:15:00Z" w16du:dateUtc="2026-07-20T19:15:00Z">
              <w:tcPr>
                <w:tcW w:w="4386" w:type="dxa"/>
                <w:gridSpan w:val="3"/>
                <w:tcBorders>
                  <w:top w:val="nil"/>
                  <w:left w:val="nil"/>
                  <w:bottom w:val="nil"/>
                  <w:right w:val="nil"/>
                </w:tcBorders>
                <w:noWrap/>
                <w:vAlign w:val="center"/>
              </w:tcPr>
            </w:tcPrChange>
          </w:tcPr>
          <w:p w14:paraId="0D558AA5" w14:textId="6BBC57E7" w:rsidR="00BF7102" w:rsidRPr="000314F7" w:rsidDel="00BF7102" w:rsidRDefault="00BF7102" w:rsidP="00B2799E">
            <w:pPr>
              <w:rPr>
                <w:del w:id="3334" w:author="Emily Myers" w:date="2026-07-20T14:15:00Z" w16du:dateUtc="2026-07-20T19:15:00Z"/>
                <w:sz w:val="24"/>
                <w:szCs w:val="24"/>
              </w:rPr>
            </w:pPr>
            <w:del w:id="3335" w:author="Emily Myers" w:date="2026-07-20T14:15:00Z" w16du:dateUtc="2026-07-20T19:15:00Z">
              <w:r w:rsidRPr="000314F7" w:rsidDel="00B06B17">
                <w:rPr>
                  <w:sz w:val="24"/>
                  <w:szCs w:val="24"/>
                </w:rPr>
                <w:delText>Site and Neighborhood Standards</w:delText>
              </w:r>
            </w:del>
          </w:p>
        </w:tc>
        <w:tc>
          <w:tcPr>
            <w:tcW w:w="1523" w:type="dxa"/>
            <w:noWrap/>
            <w:tcPrChange w:id="3336" w:author="Emily Myers" w:date="2026-07-20T14:15:00Z" w16du:dateUtc="2026-07-20T19:15:00Z">
              <w:tcPr>
                <w:tcW w:w="1607" w:type="dxa"/>
                <w:gridSpan w:val="2"/>
                <w:tcBorders>
                  <w:top w:val="nil"/>
                  <w:left w:val="nil"/>
                  <w:bottom w:val="nil"/>
                  <w:right w:val="nil"/>
                </w:tcBorders>
                <w:noWrap/>
                <w:vAlign w:val="center"/>
              </w:tcPr>
            </w:tcPrChange>
          </w:tcPr>
          <w:p w14:paraId="25B481B5" w14:textId="33851FCC"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37" w:author="Emily Myers" w:date="2026-07-20T14:15:00Z" w16du:dateUtc="2026-07-20T19:15:00Z"/>
                <w:sz w:val="24"/>
                <w:szCs w:val="24"/>
              </w:rPr>
            </w:pPr>
          </w:p>
        </w:tc>
        <w:tc>
          <w:tcPr>
            <w:tcW w:w="1860" w:type="dxa"/>
            <w:noWrap/>
            <w:tcPrChange w:id="3338" w:author="Emily Myers" w:date="2026-07-20T14:15:00Z" w16du:dateUtc="2026-07-20T19:15:00Z">
              <w:tcPr>
                <w:tcW w:w="1987" w:type="dxa"/>
                <w:gridSpan w:val="2"/>
                <w:tcBorders>
                  <w:top w:val="nil"/>
                  <w:left w:val="nil"/>
                  <w:bottom w:val="nil"/>
                  <w:right w:val="nil"/>
                </w:tcBorders>
                <w:noWrap/>
                <w:vAlign w:val="center"/>
              </w:tcPr>
            </w:tcPrChange>
          </w:tcPr>
          <w:p w14:paraId="18E0C536" w14:textId="152197B9"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39" w:author="Emily Myers" w:date="2026-07-20T14:15:00Z" w16du:dateUtc="2026-07-20T19:15:00Z"/>
                <w:sz w:val="24"/>
                <w:szCs w:val="24"/>
              </w:rPr>
            </w:pPr>
            <w:del w:id="3340" w:author="Emily Myers" w:date="2026-07-20T14:15:00Z" w16du:dateUtc="2026-07-20T19:15:00Z">
              <w:r w:rsidRPr="000314F7" w:rsidDel="00B06B17">
                <w:rPr>
                  <w:sz w:val="24"/>
                  <w:szCs w:val="24"/>
                </w:rPr>
                <w:delText>No</w:delText>
              </w:r>
            </w:del>
          </w:p>
        </w:tc>
        <w:tc>
          <w:tcPr>
            <w:tcW w:w="1865" w:type="dxa"/>
            <w:tcPrChange w:id="3341" w:author="Emily Myers" w:date="2026-07-20T14:15:00Z" w16du:dateUtc="2026-07-20T19:15:00Z">
              <w:tcPr>
                <w:tcW w:w="1992" w:type="dxa"/>
                <w:gridSpan w:val="2"/>
                <w:tcBorders>
                  <w:top w:val="nil"/>
                  <w:left w:val="nil"/>
                  <w:bottom w:val="nil"/>
                  <w:right w:val="nil"/>
                </w:tcBorders>
                <w:vAlign w:val="bottom"/>
              </w:tcPr>
            </w:tcPrChange>
          </w:tcPr>
          <w:p w14:paraId="01FA74E6" w14:textId="44C65A0A"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42" w:author="Emily Myers" w:date="2026-07-20T14:15:00Z" w16du:dateUtc="2026-07-20T19:15:00Z"/>
                <w:sz w:val="24"/>
                <w:szCs w:val="24"/>
              </w:rPr>
            </w:pPr>
            <w:del w:id="3343" w:author="Emily Myers" w:date="2026-07-20T14:15:00Z" w16du:dateUtc="2026-07-20T19:15:00Z">
              <w:r w:rsidRPr="000314F7" w:rsidDel="00B06B17">
                <w:rPr>
                  <w:sz w:val="24"/>
                  <w:szCs w:val="24"/>
                </w:rPr>
                <w:delText xml:space="preserve">  Yes                              for new construction only</w:delText>
              </w:r>
            </w:del>
          </w:p>
        </w:tc>
      </w:tr>
      <w:tr w:rsidR="00BF7102" w:rsidRPr="000314F7" w:rsidDel="00BF7102" w14:paraId="40AD0790" w14:textId="7A351E2D" w:rsidTr="00BF7102">
        <w:trPr>
          <w:cnfStyle w:val="000000100000" w:firstRow="0" w:lastRow="0" w:firstColumn="0" w:lastColumn="0" w:oddVBand="0" w:evenVBand="0" w:oddHBand="1" w:evenHBand="0" w:firstRowFirstColumn="0" w:firstRowLastColumn="0" w:lastRowFirstColumn="0" w:lastRowLastColumn="0"/>
          <w:trHeight w:val="255"/>
          <w:del w:id="3344" w:author="Emily Myers" w:date="2026-07-20T14:15:00Z"/>
          <w:trPrChange w:id="3345"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346" w:author="Emily Myers" w:date="2026-07-20T14:15:00Z" w16du:dateUtc="2026-07-20T19:15:00Z">
              <w:tcPr>
                <w:tcW w:w="4386" w:type="dxa"/>
                <w:gridSpan w:val="3"/>
                <w:tcBorders>
                  <w:top w:val="nil"/>
                  <w:left w:val="nil"/>
                  <w:bottom w:val="nil"/>
                  <w:right w:val="nil"/>
                </w:tcBorders>
                <w:noWrap/>
                <w:vAlign w:val="bottom"/>
              </w:tcPr>
            </w:tcPrChange>
          </w:tcPr>
          <w:p w14:paraId="7C577D87" w14:textId="28635F7E"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347" w:author="Emily Myers" w:date="2026-07-20T14:15:00Z" w16du:dateUtc="2026-07-20T19:15:00Z"/>
                <w:sz w:val="24"/>
                <w:szCs w:val="24"/>
              </w:rPr>
            </w:pPr>
          </w:p>
        </w:tc>
        <w:tc>
          <w:tcPr>
            <w:tcW w:w="1523" w:type="dxa"/>
            <w:noWrap/>
            <w:tcPrChange w:id="3348" w:author="Emily Myers" w:date="2026-07-20T14:15:00Z" w16du:dateUtc="2026-07-20T19:15:00Z">
              <w:tcPr>
                <w:tcW w:w="1607" w:type="dxa"/>
                <w:gridSpan w:val="2"/>
                <w:tcBorders>
                  <w:top w:val="nil"/>
                  <w:left w:val="nil"/>
                  <w:bottom w:val="nil"/>
                  <w:right w:val="nil"/>
                </w:tcBorders>
                <w:noWrap/>
                <w:vAlign w:val="bottom"/>
              </w:tcPr>
            </w:tcPrChange>
          </w:tcPr>
          <w:p w14:paraId="4377922F" w14:textId="07531BB3"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49" w:author="Emily Myers" w:date="2026-07-20T14:15:00Z" w16du:dateUtc="2026-07-20T19:15:00Z"/>
                <w:sz w:val="24"/>
                <w:szCs w:val="24"/>
              </w:rPr>
            </w:pPr>
          </w:p>
        </w:tc>
        <w:tc>
          <w:tcPr>
            <w:tcW w:w="1860" w:type="dxa"/>
            <w:noWrap/>
            <w:tcPrChange w:id="3350" w:author="Emily Myers" w:date="2026-07-20T14:15:00Z" w16du:dateUtc="2026-07-20T19:15:00Z">
              <w:tcPr>
                <w:tcW w:w="1987" w:type="dxa"/>
                <w:gridSpan w:val="2"/>
                <w:tcBorders>
                  <w:top w:val="nil"/>
                  <w:left w:val="nil"/>
                  <w:bottom w:val="nil"/>
                  <w:right w:val="nil"/>
                </w:tcBorders>
                <w:noWrap/>
                <w:vAlign w:val="bottom"/>
              </w:tcPr>
            </w:tcPrChange>
          </w:tcPr>
          <w:p w14:paraId="5D2FDF2D" w14:textId="1A5A5AFA"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51" w:author="Emily Myers" w:date="2026-07-20T14:15:00Z" w16du:dateUtc="2026-07-20T19:15:00Z"/>
                <w:sz w:val="24"/>
                <w:szCs w:val="24"/>
              </w:rPr>
            </w:pPr>
          </w:p>
        </w:tc>
        <w:tc>
          <w:tcPr>
            <w:tcW w:w="1865" w:type="dxa"/>
            <w:noWrap/>
            <w:tcPrChange w:id="3352" w:author="Emily Myers" w:date="2026-07-20T14:15:00Z" w16du:dateUtc="2026-07-20T19:15:00Z">
              <w:tcPr>
                <w:tcW w:w="1992" w:type="dxa"/>
                <w:gridSpan w:val="2"/>
                <w:tcBorders>
                  <w:top w:val="nil"/>
                  <w:left w:val="nil"/>
                  <w:bottom w:val="nil"/>
                  <w:right w:val="nil"/>
                </w:tcBorders>
                <w:noWrap/>
                <w:vAlign w:val="bottom"/>
              </w:tcPr>
            </w:tcPrChange>
          </w:tcPr>
          <w:p w14:paraId="1091B3D7" w14:textId="1760DE19"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53" w:author="Emily Myers" w:date="2026-07-20T14:15:00Z" w16du:dateUtc="2026-07-20T19:15:00Z"/>
                <w:sz w:val="24"/>
                <w:szCs w:val="24"/>
              </w:rPr>
            </w:pPr>
          </w:p>
        </w:tc>
      </w:tr>
      <w:tr w:rsidR="00BF7102" w:rsidRPr="000314F7" w:rsidDel="00BF7102" w14:paraId="25BD22C0" w14:textId="38009F94" w:rsidTr="00BF7102">
        <w:trPr>
          <w:trHeight w:val="510"/>
          <w:del w:id="3354" w:author="Emily Myers" w:date="2026-07-20T14:15:00Z"/>
          <w:trPrChange w:id="3355" w:author="Emily Myers" w:date="2026-07-20T14:15:00Z" w16du:dateUtc="2026-07-20T19:15:00Z">
            <w:trPr>
              <w:trHeight w:val="510"/>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356" w:author="Emily Myers" w:date="2026-07-20T14:15:00Z" w16du:dateUtc="2026-07-20T19:15:00Z">
              <w:tcPr>
                <w:tcW w:w="4386" w:type="dxa"/>
                <w:gridSpan w:val="3"/>
                <w:tcBorders>
                  <w:top w:val="nil"/>
                  <w:left w:val="nil"/>
                  <w:bottom w:val="nil"/>
                  <w:right w:val="nil"/>
                </w:tcBorders>
                <w:noWrap/>
                <w:vAlign w:val="center"/>
              </w:tcPr>
            </w:tcPrChange>
          </w:tcPr>
          <w:p w14:paraId="4907EB97" w14:textId="62D38DEB" w:rsidR="00BF7102" w:rsidRPr="000314F7" w:rsidDel="00BF7102" w:rsidRDefault="00BF7102" w:rsidP="00B2799E">
            <w:pPr>
              <w:rPr>
                <w:del w:id="3357" w:author="Emily Myers" w:date="2026-07-20T14:15:00Z" w16du:dateUtc="2026-07-20T19:15:00Z"/>
                <w:sz w:val="24"/>
                <w:szCs w:val="24"/>
              </w:rPr>
            </w:pPr>
            <w:del w:id="3358" w:author="Emily Myers" w:date="2026-07-20T14:15:00Z" w16du:dateUtc="2026-07-20T19:15:00Z">
              <w:r w:rsidRPr="000314F7" w:rsidDel="00B06B17">
                <w:rPr>
                  <w:sz w:val="24"/>
                  <w:szCs w:val="24"/>
                </w:rPr>
                <w:delText>Lead-Based Paint</w:delText>
              </w:r>
            </w:del>
          </w:p>
        </w:tc>
        <w:tc>
          <w:tcPr>
            <w:tcW w:w="1523" w:type="dxa"/>
            <w:tcPrChange w:id="3359" w:author="Emily Myers" w:date="2026-07-20T14:15:00Z" w16du:dateUtc="2026-07-20T19:15:00Z">
              <w:tcPr>
                <w:tcW w:w="1607" w:type="dxa"/>
                <w:gridSpan w:val="2"/>
                <w:tcBorders>
                  <w:top w:val="nil"/>
                  <w:left w:val="nil"/>
                  <w:bottom w:val="nil"/>
                  <w:right w:val="nil"/>
                </w:tcBorders>
                <w:vAlign w:val="bottom"/>
              </w:tcPr>
            </w:tcPrChange>
          </w:tcPr>
          <w:p w14:paraId="4FE5D63F" w14:textId="68F86E06"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60" w:author="Emily Myers" w:date="2026-07-20T14:15:00Z" w16du:dateUtc="2026-07-20T19:15:00Z"/>
                <w:sz w:val="24"/>
                <w:szCs w:val="24"/>
              </w:rPr>
            </w:pPr>
          </w:p>
        </w:tc>
        <w:tc>
          <w:tcPr>
            <w:tcW w:w="1860" w:type="dxa"/>
            <w:tcPrChange w:id="3361" w:author="Emily Myers" w:date="2026-07-20T14:15:00Z" w16du:dateUtc="2026-07-20T19:15:00Z">
              <w:tcPr>
                <w:tcW w:w="1987" w:type="dxa"/>
                <w:gridSpan w:val="2"/>
                <w:tcBorders>
                  <w:top w:val="nil"/>
                  <w:left w:val="nil"/>
                  <w:bottom w:val="nil"/>
                  <w:right w:val="nil"/>
                </w:tcBorders>
                <w:vAlign w:val="bottom"/>
              </w:tcPr>
            </w:tcPrChange>
          </w:tcPr>
          <w:p w14:paraId="3F591949" w14:textId="1DA1CD79"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62" w:author="Emily Myers" w:date="2026-07-20T14:15:00Z" w16du:dateUtc="2026-07-20T19:15:00Z"/>
                <w:sz w:val="24"/>
                <w:szCs w:val="24"/>
              </w:rPr>
            </w:pPr>
            <w:del w:id="3363" w:author="Emily Myers" w:date="2026-07-20T14:15:00Z" w16du:dateUtc="2026-07-20T19:15:00Z">
              <w:r w:rsidRPr="000314F7" w:rsidDel="00B06B17">
                <w:rPr>
                  <w:sz w:val="24"/>
                  <w:szCs w:val="24"/>
                </w:rPr>
                <w:delText xml:space="preserve">   Yes                    for pre-1978 units</w:delText>
              </w:r>
            </w:del>
          </w:p>
        </w:tc>
        <w:tc>
          <w:tcPr>
            <w:tcW w:w="1865" w:type="dxa"/>
            <w:tcPrChange w:id="3364" w:author="Emily Myers" w:date="2026-07-20T14:15:00Z" w16du:dateUtc="2026-07-20T19:15:00Z">
              <w:tcPr>
                <w:tcW w:w="1992" w:type="dxa"/>
                <w:gridSpan w:val="2"/>
                <w:tcBorders>
                  <w:top w:val="nil"/>
                  <w:left w:val="nil"/>
                  <w:bottom w:val="nil"/>
                  <w:right w:val="nil"/>
                </w:tcBorders>
                <w:vAlign w:val="center"/>
              </w:tcPr>
            </w:tcPrChange>
          </w:tcPr>
          <w:p w14:paraId="582BDCA9" w14:textId="63546702"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65" w:author="Emily Myers" w:date="2026-07-20T14:15:00Z" w16du:dateUtc="2026-07-20T19:15:00Z"/>
                <w:sz w:val="24"/>
                <w:szCs w:val="24"/>
              </w:rPr>
            </w:pPr>
            <w:del w:id="3366" w:author="Emily Myers" w:date="2026-07-20T14:15:00Z" w16du:dateUtc="2026-07-20T19:15:00Z">
              <w:r w:rsidRPr="000314F7" w:rsidDel="00B06B17">
                <w:rPr>
                  <w:sz w:val="24"/>
                  <w:szCs w:val="24"/>
                </w:rPr>
                <w:delText>Yes                              for pre-1978 units</w:delText>
              </w:r>
            </w:del>
          </w:p>
        </w:tc>
      </w:tr>
      <w:tr w:rsidR="00BF7102" w:rsidRPr="000314F7" w:rsidDel="00BF7102" w14:paraId="797792AB" w14:textId="450A13BF" w:rsidTr="00BF7102">
        <w:trPr>
          <w:cnfStyle w:val="000000100000" w:firstRow="0" w:lastRow="0" w:firstColumn="0" w:lastColumn="0" w:oddVBand="0" w:evenVBand="0" w:oddHBand="1" w:evenHBand="0" w:firstRowFirstColumn="0" w:firstRowLastColumn="0" w:lastRowFirstColumn="0" w:lastRowLastColumn="0"/>
          <w:trHeight w:val="255"/>
          <w:del w:id="3367" w:author="Emily Myers" w:date="2026-07-20T14:15:00Z"/>
          <w:trPrChange w:id="3368"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369" w:author="Emily Myers" w:date="2026-07-20T14:15:00Z" w16du:dateUtc="2026-07-20T19:15:00Z">
              <w:tcPr>
                <w:tcW w:w="4386" w:type="dxa"/>
                <w:gridSpan w:val="3"/>
                <w:tcBorders>
                  <w:top w:val="nil"/>
                  <w:left w:val="nil"/>
                  <w:bottom w:val="nil"/>
                  <w:right w:val="nil"/>
                </w:tcBorders>
                <w:noWrap/>
                <w:vAlign w:val="bottom"/>
              </w:tcPr>
            </w:tcPrChange>
          </w:tcPr>
          <w:p w14:paraId="63EAF40B" w14:textId="0AF6C12B" w:rsidR="00BF7102" w:rsidRPr="000314F7" w:rsidDel="00BF7102" w:rsidRDefault="00BF7102" w:rsidP="00B2799E">
            <w:pPr>
              <w:cnfStyle w:val="001000100000" w:firstRow="0" w:lastRow="0" w:firstColumn="1" w:lastColumn="0" w:oddVBand="0" w:evenVBand="0" w:oddHBand="1" w:evenHBand="0" w:firstRowFirstColumn="0" w:firstRowLastColumn="0" w:lastRowFirstColumn="0" w:lastRowLastColumn="0"/>
              <w:rPr>
                <w:del w:id="3370" w:author="Emily Myers" w:date="2026-07-20T14:15:00Z" w16du:dateUtc="2026-07-20T19:15:00Z"/>
                <w:sz w:val="24"/>
                <w:szCs w:val="24"/>
              </w:rPr>
            </w:pPr>
          </w:p>
        </w:tc>
        <w:tc>
          <w:tcPr>
            <w:tcW w:w="1523" w:type="dxa"/>
            <w:tcPrChange w:id="3371" w:author="Emily Myers" w:date="2026-07-20T14:15:00Z" w16du:dateUtc="2026-07-20T19:15:00Z">
              <w:tcPr>
                <w:tcW w:w="1607" w:type="dxa"/>
                <w:gridSpan w:val="2"/>
                <w:tcBorders>
                  <w:top w:val="nil"/>
                  <w:left w:val="nil"/>
                  <w:bottom w:val="nil"/>
                  <w:right w:val="nil"/>
                </w:tcBorders>
                <w:vAlign w:val="bottom"/>
              </w:tcPr>
            </w:tcPrChange>
          </w:tcPr>
          <w:p w14:paraId="47A13119" w14:textId="375D3E47"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72" w:author="Emily Myers" w:date="2026-07-20T14:15:00Z" w16du:dateUtc="2026-07-20T19:15:00Z"/>
                <w:sz w:val="24"/>
                <w:szCs w:val="24"/>
              </w:rPr>
            </w:pPr>
          </w:p>
        </w:tc>
        <w:tc>
          <w:tcPr>
            <w:tcW w:w="1860" w:type="dxa"/>
            <w:tcPrChange w:id="3373" w:author="Emily Myers" w:date="2026-07-20T14:15:00Z" w16du:dateUtc="2026-07-20T19:15:00Z">
              <w:tcPr>
                <w:tcW w:w="1987" w:type="dxa"/>
                <w:gridSpan w:val="2"/>
                <w:tcBorders>
                  <w:top w:val="nil"/>
                  <w:left w:val="nil"/>
                  <w:bottom w:val="nil"/>
                  <w:right w:val="nil"/>
                </w:tcBorders>
                <w:vAlign w:val="bottom"/>
              </w:tcPr>
            </w:tcPrChange>
          </w:tcPr>
          <w:p w14:paraId="0DE56387" w14:textId="0F2AF15A"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74" w:author="Emily Myers" w:date="2026-07-20T14:15:00Z" w16du:dateUtc="2026-07-20T19:15:00Z"/>
                <w:sz w:val="24"/>
                <w:szCs w:val="24"/>
              </w:rPr>
            </w:pPr>
          </w:p>
        </w:tc>
        <w:tc>
          <w:tcPr>
            <w:tcW w:w="1865" w:type="dxa"/>
            <w:tcPrChange w:id="3375" w:author="Emily Myers" w:date="2026-07-20T14:15:00Z" w16du:dateUtc="2026-07-20T19:15:00Z">
              <w:tcPr>
                <w:tcW w:w="1992" w:type="dxa"/>
                <w:gridSpan w:val="2"/>
                <w:tcBorders>
                  <w:top w:val="nil"/>
                  <w:left w:val="nil"/>
                  <w:bottom w:val="nil"/>
                  <w:right w:val="nil"/>
                </w:tcBorders>
                <w:vAlign w:val="bottom"/>
              </w:tcPr>
            </w:tcPrChange>
          </w:tcPr>
          <w:p w14:paraId="3427E48C" w14:textId="7D79CF13" w:rsidR="00BF7102" w:rsidRPr="000314F7" w:rsidDel="00BF7102" w:rsidRDefault="00BF7102" w:rsidP="00B2799E">
            <w:pPr>
              <w:jc w:val="center"/>
              <w:cnfStyle w:val="000000100000" w:firstRow="0" w:lastRow="0" w:firstColumn="0" w:lastColumn="0" w:oddVBand="0" w:evenVBand="0" w:oddHBand="1" w:evenHBand="0" w:firstRowFirstColumn="0" w:firstRowLastColumn="0" w:lastRowFirstColumn="0" w:lastRowLastColumn="0"/>
              <w:rPr>
                <w:del w:id="3376" w:author="Emily Myers" w:date="2026-07-20T14:15:00Z" w16du:dateUtc="2026-07-20T19:15:00Z"/>
                <w:sz w:val="24"/>
                <w:szCs w:val="24"/>
              </w:rPr>
            </w:pPr>
          </w:p>
        </w:tc>
      </w:tr>
      <w:tr w:rsidR="00BF7102" w:rsidRPr="000314F7" w:rsidDel="00BF7102" w14:paraId="16862A1F" w14:textId="1D495DB3" w:rsidTr="00BF7102">
        <w:trPr>
          <w:trHeight w:val="255"/>
          <w:del w:id="3377" w:author="Emily Myers" w:date="2026-07-20T14:15:00Z"/>
          <w:trPrChange w:id="3378" w:author="Emily Myers" w:date="2026-07-20T14:15:00Z" w16du:dateUtc="2026-07-20T19:15:00Z">
            <w:trPr>
              <w:trHeight w:val="255"/>
            </w:trPr>
          </w:trPrChange>
        </w:trPr>
        <w:tc>
          <w:tcPr>
            <w:cnfStyle w:val="001000000000" w:firstRow="0" w:lastRow="0" w:firstColumn="1" w:lastColumn="0" w:oddVBand="0" w:evenVBand="0" w:oddHBand="0" w:evenHBand="0" w:firstRowFirstColumn="0" w:firstRowLastColumn="0" w:lastRowFirstColumn="0" w:lastRowLastColumn="0"/>
            <w:tcW w:w="4102" w:type="dxa"/>
            <w:noWrap/>
            <w:tcPrChange w:id="3379" w:author="Emily Myers" w:date="2026-07-20T14:15:00Z" w16du:dateUtc="2026-07-20T19:15:00Z">
              <w:tcPr>
                <w:tcW w:w="4386" w:type="dxa"/>
                <w:gridSpan w:val="3"/>
                <w:tcBorders>
                  <w:top w:val="nil"/>
                  <w:left w:val="nil"/>
                  <w:bottom w:val="nil"/>
                  <w:right w:val="nil"/>
                </w:tcBorders>
                <w:noWrap/>
                <w:vAlign w:val="bottom"/>
              </w:tcPr>
            </w:tcPrChange>
          </w:tcPr>
          <w:p w14:paraId="7B4292B8" w14:textId="2EA46C5E" w:rsidR="00BF7102" w:rsidRPr="000314F7" w:rsidDel="00BF7102" w:rsidRDefault="00BF7102" w:rsidP="00B2799E">
            <w:pPr>
              <w:rPr>
                <w:del w:id="3380" w:author="Emily Myers" w:date="2026-07-20T14:15:00Z" w16du:dateUtc="2026-07-20T19:15:00Z"/>
                <w:sz w:val="24"/>
                <w:szCs w:val="24"/>
              </w:rPr>
            </w:pPr>
            <w:del w:id="3381" w:author="Emily Myers" w:date="2026-07-20T14:15:00Z" w16du:dateUtc="2026-07-20T19:15:00Z">
              <w:r w:rsidRPr="000314F7" w:rsidDel="00B06B17">
                <w:rPr>
                  <w:sz w:val="24"/>
                  <w:szCs w:val="24"/>
                </w:rPr>
                <w:delText>Relocation</w:delText>
              </w:r>
            </w:del>
          </w:p>
        </w:tc>
        <w:tc>
          <w:tcPr>
            <w:tcW w:w="1523" w:type="dxa"/>
            <w:noWrap/>
            <w:tcPrChange w:id="3382" w:author="Emily Myers" w:date="2026-07-20T14:15:00Z" w16du:dateUtc="2026-07-20T19:15:00Z">
              <w:tcPr>
                <w:tcW w:w="1607" w:type="dxa"/>
                <w:gridSpan w:val="2"/>
                <w:tcBorders>
                  <w:top w:val="nil"/>
                  <w:left w:val="nil"/>
                  <w:bottom w:val="nil"/>
                  <w:right w:val="nil"/>
                </w:tcBorders>
                <w:noWrap/>
                <w:vAlign w:val="bottom"/>
              </w:tcPr>
            </w:tcPrChange>
          </w:tcPr>
          <w:p w14:paraId="44038C90" w14:textId="74DE0DCA"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83" w:author="Emily Myers" w:date="2026-07-20T14:15:00Z" w16du:dateUtc="2026-07-20T19:15:00Z"/>
                <w:sz w:val="24"/>
                <w:szCs w:val="24"/>
              </w:rPr>
            </w:pPr>
          </w:p>
        </w:tc>
        <w:tc>
          <w:tcPr>
            <w:tcW w:w="1860" w:type="dxa"/>
            <w:noWrap/>
            <w:tcPrChange w:id="3384" w:author="Emily Myers" w:date="2026-07-20T14:15:00Z" w16du:dateUtc="2026-07-20T19:15:00Z">
              <w:tcPr>
                <w:tcW w:w="1987" w:type="dxa"/>
                <w:gridSpan w:val="2"/>
                <w:tcBorders>
                  <w:top w:val="nil"/>
                  <w:left w:val="nil"/>
                  <w:bottom w:val="nil"/>
                  <w:right w:val="nil"/>
                </w:tcBorders>
                <w:noWrap/>
                <w:vAlign w:val="bottom"/>
              </w:tcPr>
            </w:tcPrChange>
          </w:tcPr>
          <w:p w14:paraId="5734438F" w14:textId="05C3EEB4"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85" w:author="Emily Myers" w:date="2026-07-20T14:15:00Z" w16du:dateUtc="2026-07-20T19:15:00Z"/>
                <w:sz w:val="24"/>
                <w:szCs w:val="24"/>
              </w:rPr>
            </w:pPr>
            <w:del w:id="3386" w:author="Emily Myers" w:date="2026-07-20T14:15:00Z" w16du:dateUtc="2026-07-20T19:15:00Z">
              <w:r w:rsidRPr="000314F7" w:rsidDel="00B06B17">
                <w:rPr>
                  <w:sz w:val="24"/>
                  <w:szCs w:val="24"/>
                </w:rPr>
                <w:delText>Yes (tenants)</w:delText>
              </w:r>
            </w:del>
          </w:p>
        </w:tc>
        <w:tc>
          <w:tcPr>
            <w:tcW w:w="1865" w:type="dxa"/>
            <w:noWrap/>
            <w:tcPrChange w:id="3387" w:author="Emily Myers" w:date="2026-07-20T14:15:00Z" w16du:dateUtc="2026-07-20T19:15:00Z">
              <w:tcPr>
                <w:tcW w:w="1992" w:type="dxa"/>
                <w:gridSpan w:val="2"/>
                <w:tcBorders>
                  <w:top w:val="nil"/>
                  <w:left w:val="nil"/>
                  <w:bottom w:val="nil"/>
                  <w:right w:val="nil"/>
                </w:tcBorders>
                <w:noWrap/>
                <w:vAlign w:val="bottom"/>
              </w:tcPr>
            </w:tcPrChange>
          </w:tcPr>
          <w:p w14:paraId="0B109739" w14:textId="48A92DA8" w:rsidR="00BF7102" w:rsidRPr="000314F7" w:rsidDel="00BF7102" w:rsidRDefault="00BF7102" w:rsidP="00B2799E">
            <w:pPr>
              <w:jc w:val="center"/>
              <w:cnfStyle w:val="000000000000" w:firstRow="0" w:lastRow="0" w:firstColumn="0" w:lastColumn="0" w:oddVBand="0" w:evenVBand="0" w:oddHBand="0" w:evenHBand="0" w:firstRowFirstColumn="0" w:firstRowLastColumn="0" w:lastRowFirstColumn="0" w:lastRowLastColumn="0"/>
              <w:rPr>
                <w:del w:id="3388" w:author="Emily Myers" w:date="2026-07-20T14:15:00Z" w16du:dateUtc="2026-07-20T19:15:00Z"/>
                <w:sz w:val="24"/>
                <w:szCs w:val="24"/>
              </w:rPr>
            </w:pPr>
            <w:del w:id="3389" w:author="Emily Myers" w:date="2026-07-20T14:15:00Z" w16du:dateUtc="2026-07-20T19:15:00Z">
              <w:r w:rsidRPr="000314F7" w:rsidDel="00B06B17">
                <w:rPr>
                  <w:sz w:val="24"/>
                  <w:szCs w:val="24"/>
                </w:rPr>
                <w:delText>Yes</w:delText>
              </w:r>
            </w:del>
          </w:p>
        </w:tc>
      </w:tr>
    </w:tbl>
    <w:p w14:paraId="04F2691F" w14:textId="05E36BEE" w:rsidR="00BF7102" w:rsidRPr="000314F7" w:rsidDel="00793E3F" w:rsidRDefault="00BF7102" w:rsidP="008450B3">
      <w:pPr>
        <w:rPr>
          <w:del w:id="3390" w:author="Emily Myers" w:date="2026-07-20T14:19:00Z" w16du:dateUtc="2026-07-20T19:19:00Z"/>
          <w:sz w:val="24"/>
          <w:szCs w:val="24"/>
          <w:rPrChange w:id="3391" w:author="Emily Myers" w:date="2026-07-20T15:38:00Z" w16du:dateUtc="2026-07-20T20:38:00Z">
            <w:rPr>
              <w:del w:id="3392" w:author="Emily Myers" w:date="2026-07-20T14:19:00Z" w16du:dateUtc="2026-07-20T19:19:00Z"/>
            </w:rPr>
          </w:rPrChange>
        </w:rPr>
      </w:pPr>
      <w:bookmarkStart w:id="3393" w:name="OLE_LINK1"/>
    </w:p>
    <w:p w14:paraId="14F08112" w14:textId="00B03573" w:rsidR="005B31A2" w:rsidRPr="000314F7" w:rsidDel="00793E3F" w:rsidRDefault="005B31A2">
      <w:pPr>
        <w:rPr>
          <w:del w:id="3394" w:author="Emily Myers" w:date="2026-07-20T14:19:00Z" w16du:dateUtc="2026-07-20T19:19:00Z"/>
          <w:i/>
          <w:szCs w:val="24"/>
          <w:rPrChange w:id="3395" w:author="Emily Myers" w:date="2026-07-20T15:38:00Z" w16du:dateUtc="2026-07-20T20:38:00Z">
            <w:rPr>
              <w:del w:id="3396" w:author="Emily Myers" w:date="2026-07-20T14:19:00Z" w16du:dateUtc="2026-07-20T19:19:00Z"/>
              <w:rFonts w:ascii="Times New Roman" w:hAnsi="Times New Roman"/>
              <w:bCs/>
              <w:i w:val="0"/>
              <w:snapToGrid w:val="0"/>
              <w:szCs w:val="24"/>
              <w:u w:val="single"/>
            </w:rPr>
          </w:rPrChange>
        </w:rPr>
        <w:pPrChange w:id="3397" w:author="Emily Myers" w:date="2026-07-09T12:00:00Z" w16du:dateUtc="2026-07-09T17:00:00Z">
          <w:pPr>
            <w:pStyle w:val="Heading2"/>
            <w:keepNext w:val="0"/>
            <w:spacing w:before="0" w:after="0"/>
          </w:pPr>
        </w:pPrChange>
      </w:pPr>
      <w:bookmarkStart w:id="3398" w:name="_Toc410304555"/>
    </w:p>
    <w:p w14:paraId="69943F57" w14:textId="3EF096FE" w:rsidR="008450B3" w:rsidRPr="00E943A0" w:rsidDel="00793E3F" w:rsidRDefault="008450B3" w:rsidP="008450B3">
      <w:pPr>
        <w:pStyle w:val="Heading2"/>
        <w:keepNext w:val="0"/>
        <w:spacing w:before="0" w:after="0"/>
        <w:rPr>
          <w:del w:id="3399" w:author="Emily Myers" w:date="2026-07-20T14:19:00Z" w16du:dateUtc="2026-07-20T19:19:00Z"/>
          <w:rFonts w:ascii="Times New Roman" w:hAnsi="Times New Roman"/>
          <w:bCs/>
          <w:i w:val="0"/>
          <w:snapToGrid w:val="0"/>
          <w:szCs w:val="24"/>
          <w:u w:val="single"/>
        </w:rPr>
      </w:pPr>
      <w:del w:id="3400" w:author="Emily Myers" w:date="2026-07-20T14:19:00Z" w16du:dateUtc="2026-07-20T19:19:00Z">
        <w:r w:rsidRPr="00E943A0" w:rsidDel="00793E3F">
          <w:rPr>
            <w:rFonts w:ascii="Times New Roman" w:hAnsi="Times New Roman"/>
            <w:bCs/>
            <w:i w:val="0"/>
            <w:snapToGrid w:val="0"/>
            <w:szCs w:val="24"/>
            <w:u w:val="single"/>
          </w:rPr>
          <w:delText>Handicapped Accessibility</w:delText>
        </w:r>
        <w:bookmarkEnd w:id="3398"/>
      </w:del>
    </w:p>
    <w:p w14:paraId="774EE875" w14:textId="3C5AC732" w:rsidR="008450B3" w:rsidRPr="000314F7" w:rsidDel="00793E3F" w:rsidRDefault="008450B3" w:rsidP="00D472F8">
      <w:pPr>
        <w:numPr>
          <w:ilvl w:val="0"/>
          <w:numId w:val="24"/>
        </w:numPr>
        <w:jc w:val="both"/>
        <w:rPr>
          <w:del w:id="3401" w:author="Emily Myers" w:date="2026-07-20T14:19:00Z" w16du:dateUtc="2026-07-20T19:19:00Z"/>
          <w:sz w:val="24"/>
          <w:szCs w:val="24"/>
        </w:rPr>
      </w:pPr>
      <w:del w:id="3402" w:author="Emily Myers" w:date="2026-07-20T14:19:00Z" w16du:dateUtc="2026-07-20T19:19:00Z">
        <w:r w:rsidRPr="000314F7" w:rsidDel="00793E3F">
          <w:rPr>
            <w:sz w:val="24"/>
            <w:szCs w:val="24"/>
          </w:rPr>
          <w:delText>Americans with Disabilities Act (42 U.S.C. 12131; 47 U.S.C. 155, 201, 218, and 225):  Provides comprehensive civil rights to individuals with disabilities in the areas of employment, public accommodations, state and local government services and telecommunications</w:delText>
        </w:r>
        <w:r w:rsidR="00C56E78" w:rsidRPr="000314F7" w:rsidDel="00793E3F">
          <w:rPr>
            <w:sz w:val="24"/>
            <w:szCs w:val="24"/>
          </w:rPr>
          <w:delText xml:space="preserve">. </w:delText>
        </w:r>
        <w:r w:rsidRPr="000314F7" w:rsidDel="00793E3F">
          <w:rPr>
            <w:sz w:val="24"/>
            <w:szCs w:val="24"/>
          </w:rPr>
          <w:delText xml:space="preserve">The Act also requires the removal of architectural and communication barriers that are structural in nature in existing facilities. </w:delText>
        </w:r>
      </w:del>
    </w:p>
    <w:p w14:paraId="2938DA60" w14:textId="563C7FD9" w:rsidR="008450B3" w:rsidRPr="000314F7" w:rsidDel="00793E3F" w:rsidRDefault="008450B3" w:rsidP="00D472F8">
      <w:pPr>
        <w:numPr>
          <w:ilvl w:val="0"/>
          <w:numId w:val="24"/>
        </w:numPr>
        <w:jc w:val="both"/>
        <w:rPr>
          <w:del w:id="3403" w:author="Emily Myers" w:date="2026-07-20T14:19:00Z" w16du:dateUtc="2026-07-20T19:19:00Z"/>
          <w:sz w:val="24"/>
          <w:szCs w:val="24"/>
        </w:rPr>
      </w:pPr>
      <w:del w:id="3404" w:author="Emily Myers" w:date="2026-07-20T14:19:00Z" w16du:dateUtc="2026-07-20T19:19:00Z">
        <w:r w:rsidRPr="000314F7" w:rsidDel="00793E3F">
          <w:rPr>
            <w:sz w:val="24"/>
            <w:szCs w:val="24"/>
          </w:rPr>
          <w:delText>Fair Housing Act (42 U.S.C. 3601-19 and CFR Part 100.205):  Multi-family dwellings must meet these design and construction requirements.</w:delText>
        </w:r>
      </w:del>
    </w:p>
    <w:p w14:paraId="051E50BF" w14:textId="1F34E85E" w:rsidR="008450B3" w:rsidRPr="000314F7" w:rsidDel="00793E3F" w:rsidRDefault="008450B3" w:rsidP="00D472F8">
      <w:pPr>
        <w:numPr>
          <w:ilvl w:val="0"/>
          <w:numId w:val="24"/>
        </w:numPr>
        <w:jc w:val="both"/>
        <w:rPr>
          <w:del w:id="3405" w:author="Emily Myers" w:date="2026-07-20T14:19:00Z" w16du:dateUtc="2026-07-20T19:19:00Z"/>
          <w:sz w:val="24"/>
          <w:szCs w:val="24"/>
        </w:rPr>
      </w:pPr>
      <w:del w:id="3406" w:author="Emily Myers" w:date="2026-07-20T14:19:00Z" w16du:dateUtc="2026-07-20T19:19:00Z">
        <w:r w:rsidRPr="000314F7" w:rsidDel="00793E3F">
          <w:rPr>
            <w:sz w:val="24"/>
            <w:szCs w:val="24"/>
          </w:rPr>
          <w:delText xml:space="preserve">Section 504 of the Rehabilitation Act of 1973 found in 24 CFR Part 8:  Imposes requirements to ensure that “qualified individuals with handicaps” have access to programs and activities that receive </w:delText>
        </w:r>
        <w:r w:rsidR="00113725" w:rsidRPr="000314F7" w:rsidDel="00793E3F">
          <w:rPr>
            <w:sz w:val="24"/>
            <w:szCs w:val="24"/>
          </w:rPr>
          <w:delText>f</w:delText>
        </w:r>
        <w:r w:rsidRPr="000314F7" w:rsidDel="00793E3F">
          <w:rPr>
            <w:sz w:val="24"/>
            <w:szCs w:val="24"/>
          </w:rPr>
          <w:delText>ederal funds.</w:delText>
        </w:r>
      </w:del>
    </w:p>
    <w:p w14:paraId="08015F77" w14:textId="4BC31E5D" w:rsidR="007B0435" w:rsidRPr="000314F7" w:rsidDel="00793E3F" w:rsidRDefault="007B0435">
      <w:pPr>
        <w:rPr>
          <w:del w:id="3407" w:author="Emily Myers" w:date="2026-07-20T14:19:00Z" w16du:dateUtc="2026-07-20T19:19:00Z"/>
          <w:i/>
          <w:szCs w:val="24"/>
          <w:rPrChange w:id="3408" w:author="Emily Myers" w:date="2026-07-20T15:38:00Z" w16du:dateUtc="2026-07-20T20:38:00Z">
            <w:rPr>
              <w:del w:id="3409" w:author="Emily Myers" w:date="2026-07-20T14:19:00Z" w16du:dateUtc="2026-07-20T19:19:00Z"/>
              <w:rFonts w:ascii="Times New Roman" w:hAnsi="Times New Roman"/>
              <w:i w:val="0"/>
              <w:iCs/>
              <w:u w:val="single"/>
            </w:rPr>
          </w:rPrChange>
        </w:rPr>
        <w:pPrChange w:id="3410" w:author="Emily Myers" w:date="2026-07-09T12:00:00Z" w16du:dateUtc="2026-07-09T17:00:00Z">
          <w:pPr>
            <w:pStyle w:val="Heading2"/>
            <w:spacing w:before="0" w:after="0"/>
            <w:jc w:val="both"/>
          </w:pPr>
        </w:pPrChange>
      </w:pPr>
    </w:p>
    <w:p w14:paraId="7483C1F4" w14:textId="1770A2D0" w:rsidR="007B0435" w:rsidRPr="000314F7" w:rsidDel="00793E3F" w:rsidRDefault="007B0435">
      <w:pPr>
        <w:rPr>
          <w:del w:id="3411" w:author="Emily Myers" w:date="2026-07-20T14:19:00Z" w16du:dateUtc="2026-07-20T19:19:00Z"/>
          <w:i/>
          <w:szCs w:val="24"/>
          <w:rPrChange w:id="3412" w:author="Emily Myers" w:date="2026-07-20T15:38:00Z" w16du:dateUtc="2026-07-20T20:38:00Z">
            <w:rPr>
              <w:del w:id="3413" w:author="Emily Myers" w:date="2026-07-20T14:19:00Z" w16du:dateUtc="2026-07-20T19:19:00Z"/>
              <w:rFonts w:ascii="Times New Roman" w:hAnsi="Times New Roman"/>
              <w:i w:val="0"/>
              <w:iCs/>
              <w:u w:val="single"/>
            </w:rPr>
          </w:rPrChange>
        </w:rPr>
        <w:pPrChange w:id="3414" w:author="Emily Myers" w:date="2026-07-09T12:00:00Z" w16du:dateUtc="2026-07-09T17:00:00Z">
          <w:pPr>
            <w:pStyle w:val="Heading2"/>
            <w:spacing w:before="0" w:after="0"/>
            <w:jc w:val="both"/>
          </w:pPr>
        </w:pPrChange>
      </w:pPr>
    </w:p>
    <w:p w14:paraId="31FA214B" w14:textId="741C3AFF" w:rsidR="007532BD" w:rsidRPr="00E943A0" w:rsidDel="00793E3F" w:rsidRDefault="007532BD" w:rsidP="00DC510E">
      <w:pPr>
        <w:pStyle w:val="Heading2"/>
        <w:spacing w:before="0" w:after="0"/>
        <w:jc w:val="both"/>
        <w:rPr>
          <w:del w:id="3415" w:author="Emily Myers" w:date="2026-07-20T14:19:00Z" w16du:dateUtc="2026-07-20T19:19:00Z"/>
          <w:rFonts w:ascii="Times New Roman" w:hAnsi="Times New Roman"/>
          <w:i w:val="0"/>
          <w:iCs/>
          <w:szCs w:val="24"/>
          <w:u w:val="single"/>
        </w:rPr>
      </w:pPr>
      <w:del w:id="3416" w:author="Emily Myers" w:date="2026-07-20T14:19:00Z" w16du:dateUtc="2026-07-20T19:19:00Z">
        <w:r w:rsidRPr="00E943A0" w:rsidDel="00793E3F">
          <w:rPr>
            <w:rFonts w:ascii="Times New Roman" w:hAnsi="Times New Roman"/>
            <w:i w:val="0"/>
            <w:iCs/>
            <w:szCs w:val="24"/>
            <w:u w:val="single"/>
          </w:rPr>
          <w:delText>Violence Against Women Act</w:delText>
        </w:r>
      </w:del>
    </w:p>
    <w:p w14:paraId="63DC0C24" w14:textId="7A103E59" w:rsidR="007532BD" w:rsidRPr="000314F7" w:rsidDel="00793E3F" w:rsidRDefault="007532BD" w:rsidP="004A54A6">
      <w:pPr>
        <w:rPr>
          <w:del w:id="3417" w:author="Emily Myers" w:date="2026-07-20T14:19:00Z" w16du:dateUtc="2026-07-20T19:19:00Z"/>
          <w:sz w:val="24"/>
          <w:szCs w:val="24"/>
          <w:rPrChange w:id="3418" w:author="Emily Myers" w:date="2026-07-20T15:38:00Z" w16du:dateUtc="2026-07-20T20:38:00Z">
            <w:rPr>
              <w:del w:id="3419" w:author="Emily Myers" w:date="2026-07-20T14:19:00Z" w16du:dateUtc="2026-07-20T19:19:00Z"/>
            </w:rPr>
          </w:rPrChange>
        </w:rPr>
      </w:pPr>
    </w:p>
    <w:p w14:paraId="0BCAAF60" w14:textId="1C2290EC" w:rsidR="007532BD" w:rsidRPr="000314F7" w:rsidDel="00793E3F" w:rsidRDefault="007532BD" w:rsidP="004A54A6">
      <w:pPr>
        <w:rPr>
          <w:del w:id="3420" w:author="Emily Myers" w:date="2026-07-20T14:19:00Z" w16du:dateUtc="2026-07-20T19:19:00Z"/>
          <w:sz w:val="24"/>
          <w:szCs w:val="24"/>
        </w:rPr>
      </w:pPr>
      <w:del w:id="3421" w:author="Emily Myers" w:date="2026-07-20T14:19:00Z" w16du:dateUtc="2026-07-20T19:19:00Z">
        <w:r w:rsidRPr="000314F7" w:rsidDel="00793E3F">
          <w:rPr>
            <w:sz w:val="24"/>
            <w:szCs w:val="24"/>
          </w:rPr>
          <w:delText xml:space="preserve">Violence </w:delText>
        </w:r>
        <w:r w:rsidR="00FB7766" w:rsidRPr="000314F7" w:rsidDel="00793E3F">
          <w:rPr>
            <w:sz w:val="24"/>
            <w:szCs w:val="24"/>
          </w:rPr>
          <w:delText>against</w:delText>
        </w:r>
        <w:r w:rsidRPr="000314F7" w:rsidDel="00793E3F">
          <w:rPr>
            <w:sz w:val="24"/>
            <w:szCs w:val="24"/>
          </w:rPr>
          <w:delText xml:space="preserve"> Women Act (92.259 and 24 CFR 5.2001 et seq (Subpart L) applies to projects </w:delText>
        </w:r>
        <w:r w:rsidR="00FB7766" w:rsidRPr="000314F7" w:rsidDel="00793E3F">
          <w:rPr>
            <w:sz w:val="24"/>
            <w:szCs w:val="24"/>
          </w:rPr>
          <w:delText>committed</w:delText>
        </w:r>
        <w:r w:rsidRPr="000314F7" w:rsidDel="00793E3F">
          <w:rPr>
            <w:sz w:val="24"/>
            <w:szCs w:val="24"/>
          </w:rPr>
          <w:delText xml:space="preserve"> on or after December 16, 2016. </w:delText>
        </w:r>
        <w:r w:rsidR="00FB7766" w:rsidRPr="000314F7" w:rsidDel="00793E3F">
          <w:rPr>
            <w:sz w:val="24"/>
            <w:szCs w:val="24"/>
          </w:rPr>
          <w:delText>The Act p</w:delText>
        </w:r>
        <w:r w:rsidR="003A3ACB" w:rsidRPr="000314F7" w:rsidDel="00793E3F">
          <w:rPr>
            <w:sz w:val="24"/>
            <w:szCs w:val="24"/>
          </w:rPr>
          <w:delText xml:space="preserve">rovides protections to applicants </w:delText>
        </w:r>
        <w:r w:rsidR="001A55D6" w:rsidRPr="000314F7" w:rsidDel="00793E3F">
          <w:rPr>
            <w:sz w:val="24"/>
            <w:szCs w:val="24"/>
          </w:rPr>
          <w:delText>and tenants</w:delText>
        </w:r>
        <w:r w:rsidR="003A3ACB" w:rsidRPr="000314F7" w:rsidDel="00793E3F">
          <w:rPr>
            <w:sz w:val="24"/>
            <w:szCs w:val="24"/>
          </w:rPr>
          <w:delText xml:space="preserve"> of HOME-</w:delText>
        </w:r>
        <w:r w:rsidR="00FB7766" w:rsidRPr="000314F7" w:rsidDel="00793E3F">
          <w:rPr>
            <w:sz w:val="24"/>
            <w:szCs w:val="24"/>
          </w:rPr>
          <w:delText>units</w:delText>
        </w:r>
        <w:r w:rsidR="003A3ACB" w:rsidRPr="000314F7" w:rsidDel="00793E3F">
          <w:rPr>
            <w:sz w:val="24"/>
            <w:szCs w:val="24"/>
          </w:rPr>
          <w:delText xml:space="preserve"> who are </w:delText>
        </w:r>
        <w:r w:rsidR="00FB7766" w:rsidRPr="000314F7" w:rsidDel="00793E3F">
          <w:rPr>
            <w:sz w:val="24"/>
            <w:szCs w:val="24"/>
          </w:rPr>
          <w:delText>survivors</w:delText>
        </w:r>
        <w:r w:rsidR="003A3ACB" w:rsidRPr="000314F7" w:rsidDel="00793E3F">
          <w:rPr>
            <w:sz w:val="24"/>
            <w:szCs w:val="24"/>
          </w:rPr>
          <w:delText xml:space="preserve"> of:</w:delText>
        </w:r>
      </w:del>
    </w:p>
    <w:p w14:paraId="79B6B7BC" w14:textId="2C360741" w:rsidR="003A3ACB" w:rsidRPr="000314F7" w:rsidDel="00793E3F" w:rsidRDefault="003A3ACB" w:rsidP="004A54A6">
      <w:pPr>
        <w:pStyle w:val="ListParagraph"/>
        <w:numPr>
          <w:ilvl w:val="0"/>
          <w:numId w:val="32"/>
        </w:numPr>
        <w:rPr>
          <w:del w:id="3422" w:author="Emily Myers" w:date="2026-07-20T14:19:00Z" w16du:dateUtc="2026-07-20T19:19:00Z"/>
          <w:sz w:val="24"/>
          <w:szCs w:val="24"/>
        </w:rPr>
      </w:pPr>
      <w:del w:id="3423" w:author="Emily Myers" w:date="2026-07-20T14:19:00Z" w16du:dateUtc="2026-07-20T19:19:00Z">
        <w:r w:rsidRPr="000314F7" w:rsidDel="00793E3F">
          <w:rPr>
            <w:sz w:val="24"/>
            <w:szCs w:val="24"/>
          </w:rPr>
          <w:delText>Domestic violence,</w:delText>
        </w:r>
      </w:del>
    </w:p>
    <w:p w14:paraId="71B39A89" w14:textId="5C55221F" w:rsidR="003A3ACB" w:rsidRPr="000314F7" w:rsidDel="00793E3F" w:rsidRDefault="003A3ACB" w:rsidP="004A54A6">
      <w:pPr>
        <w:pStyle w:val="ListParagraph"/>
        <w:numPr>
          <w:ilvl w:val="0"/>
          <w:numId w:val="31"/>
        </w:numPr>
        <w:rPr>
          <w:del w:id="3424" w:author="Emily Myers" w:date="2026-07-20T14:19:00Z" w16du:dateUtc="2026-07-20T19:19:00Z"/>
          <w:sz w:val="24"/>
          <w:szCs w:val="24"/>
        </w:rPr>
      </w:pPr>
      <w:del w:id="3425" w:author="Emily Myers" w:date="2026-07-20T14:19:00Z" w16du:dateUtc="2026-07-20T19:19:00Z">
        <w:r w:rsidRPr="000314F7" w:rsidDel="00793E3F">
          <w:rPr>
            <w:sz w:val="24"/>
            <w:szCs w:val="24"/>
          </w:rPr>
          <w:delText>Dating violence</w:delText>
        </w:r>
      </w:del>
    </w:p>
    <w:p w14:paraId="123C61B3" w14:textId="448A3A54" w:rsidR="003A3ACB" w:rsidRPr="000314F7" w:rsidDel="00793E3F" w:rsidRDefault="003A3ACB" w:rsidP="004A54A6">
      <w:pPr>
        <w:pStyle w:val="ListParagraph"/>
        <w:numPr>
          <w:ilvl w:val="0"/>
          <w:numId w:val="31"/>
        </w:numPr>
        <w:rPr>
          <w:del w:id="3426" w:author="Emily Myers" w:date="2026-07-20T14:19:00Z" w16du:dateUtc="2026-07-20T19:19:00Z"/>
          <w:sz w:val="24"/>
          <w:szCs w:val="24"/>
        </w:rPr>
      </w:pPr>
      <w:del w:id="3427" w:author="Emily Myers" w:date="2026-07-20T14:19:00Z" w16du:dateUtc="2026-07-20T19:19:00Z">
        <w:r w:rsidRPr="000314F7" w:rsidDel="00793E3F">
          <w:rPr>
            <w:sz w:val="24"/>
            <w:szCs w:val="24"/>
          </w:rPr>
          <w:delText>Sexual assault, or</w:delText>
        </w:r>
      </w:del>
    </w:p>
    <w:p w14:paraId="317CC11B" w14:textId="5B32672C" w:rsidR="003A3ACB" w:rsidRPr="000314F7" w:rsidDel="00793E3F" w:rsidRDefault="003A3ACB" w:rsidP="004A54A6">
      <w:pPr>
        <w:pStyle w:val="ListParagraph"/>
        <w:numPr>
          <w:ilvl w:val="0"/>
          <w:numId w:val="31"/>
        </w:numPr>
        <w:rPr>
          <w:del w:id="3428" w:author="Emily Myers" w:date="2026-07-20T14:19:00Z" w16du:dateUtc="2026-07-20T19:19:00Z"/>
          <w:sz w:val="24"/>
          <w:szCs w:val="24"/>
        </w:rPr>
      </w:pPr>
      <w:del w:id="3429" w:author="Emily Myers" w:date="2026-07-20T14:19:00Z" w16du:dateUtc="2026-07-20T19:19:00Z">
        <w:r w:rsidRPr="000314F7" w:rsidDel="00793E3F">
          <w:rPr>
            <w:sz w:val="24"/>
            <w:szCs w:val="24"/>
          </w:rPr>
          <w:delText>Stalking</w:delText>
        </w:r>
      </w:del>
    </w:p>
    <w:p w14:paraId="1A0901AD" w14:textId="21704E25" w:rsidR="003A3ACB" w:rsidRPr="000314F7" w:rsidDel="00793E3F" w:rsidRDefault="003A3ACB" w:rsidP="00A7706B">
      <w:pPr>
        <w:rPr>
          <w:del w:id="3430" w:author="Emily Myers" w:date="2026-07-20T14:19:00Z" w16du:dateUtc="2026-07-20T19:19:00Z"/>
          <w:sz w:val="24"/>
          <w:szCs w:val="24"/>
        </w:rPr>
      </w:pPr>
      <w:del w:id="3431" w:author="Emily Myers" w:date="2026-07-20T14:19:00Z" w16du:dateUtc="2026-07-20T19:19:00Z">
        <w:r w:rsidRPr="000314F7" w:rsidDel="00793E3F">
          <w:rPr>
            <w:sz w:val="24"/>
            <w:szCs w:val="24"/>
          </w:rPr>
          <w:delText xml:space="preserve">This applies regardless of the </w:delText>
        </w:r>
        <w:r w:rsidR="00FB7766" w:rsidRPr="000314F7" w:rsidDel="00793E3F">
          <w:rPr>
            <w:sz w:val="24"/>
            <w:szCs w:val="24"/>
          </w:rPr>
          <w:delText>applicant</w:delText>
        </w:r>
        <w:r w:rsidR="001A55D6" w:rsidRPr="000314F7" w:rsidDel="00793E3F">
          <w:rPr>
            <w:sz w:val="24"/>
            <w:szCs w:val="24"/>
          </w:rPr>
          <w:delText>’</w:delText>
        </w:r>
        <w:r w:rsidR="00FB7766" w:rsidRPr="000314F7" w:rsidDel="00793E3F">
          <w:rPr>
            <w:sz w:val="24"/>
            <w:szCs w:val="24"/>
          </w:rPr>
          <w:delText xml:space="preserve">s </w:delText>
        </w:r>
        <w:r w:rsidR="001A55D6" w:rsidRPr="000314F7" w:rsidDel="00793E3F">
          <w:rPr>
            <w:sz w:val="24"/>
            <w:szCs w:val="24"/>
          </w:rPr>
          <w:delText>or</w:delText>
        </w:r>
        <w:r w:rsidR="00FB7766" w:rsidRPr="000314F7" w:rsidDel="00793E3F">
          <w:rPr>
            <w:sz w:val="24"/>
            <w:szCs w:val="24"/>
          </w:rPr>
          <w:delText xml:space="preserve"> tenant</w:delText>
        </w:r>
        <w:r w:rsidR="001A55D6" w:rsidRPr="000314F7" w:rsidDel="00793E3F">
          <w:rPr>
            <w:sz w:val="24"/>
            <w:szCs w:val="24"/>
          </w:rPr>
          <w:delText>’</w:delText>
        </w:r>
        <w:r w:rsidR="00FB7766" w:rsidRPr="000314F7" w:rsidDel="00793E3F">
          <w:rPr>
            <w:sz w:val="24"/>
            <w:szCs w:val="24"/>
          </w:rPr>
          <w:delText>s</w:delText>
        </w:r>
        <w:r w:rsidRPr="000314F7" w:rsidDel="00793E3F">
          <w:rPr>
            <w:sz w:val="24"/>
            <w:szCs w:val="24"/>
          </w:rPr>
          <w:delText xml:space="preserve"> </w:delText>
        </w:r>
        <w:r w:rsidR="00FB7766" w:rsidRPr="000314F7" w:rsidDel="00793E3F">
          <w:rPr>
            <w:sz w:val="24"/>
            <w:szCs w:val="24"/>
          </w:rPr>
          <w:delText xml:space="preserve">gender. </w:delText>
        </w:r>
      </w:del>
    </w:p>
    <w:p w14:paraId="66920DA8" w14:textId="030CC9F1" w:rsidR="00FB7766" w:rsidRPr="000314F7" w:rsidDel="00793E3F" w:rsidRDefault="00FB7766" w:rsidP="00A7706B">
      <w:pPr>
        <w:rPr>
          <w:del w:id="3432" w:author="Emily Myers" w:date="2026-07-20T14:19:00Z" w16du:dateUtc="2026-07-20T19:19:00Z"/>
          <w:sz w:val="24"/>
          <w:szCs w:val="24"/>
        </w:rPr>
      </w:pPr>
      <w:del w:id="3433" w:author="Emily Myers" w:date="2026-07-20T14:19:00Z" w16du:dateUtc="2026-07-20T19:19:00Z">
        <w:r w:rsidRPr="000314F7" w:rsidDel="00793E3F">
          <w:rPr>
            <w:sz w:val="24"/>
            <w:szCs w:val="24"/>
          </w:rPr>
          <w:delText>An applicant may not be rejected or terminate/refuse to renew a tenant’s lease as a direct result of the fact the individual is /has been a victim.</w:delText>
        </w:r>
      </w:del>
    </w:p>
    <w:p w14:paraId="0C22CEA2" w14:textId="09A000CE" w:rsidR="001A55D6" w:rsidRPr="000314F7" w:rsidDel="00793E3F" w:rsidRDefault="001A55D6" w:rsidP="00A7706B">
      <w:pPr>
        <w:rPr>
          <w:del w:id="3434" w:author="Emily Myers" w:date="2026-07-20T14:19:00Z" w16du:dateUtc="2026-07-20T19:19:00Z"/>
          <w:sz w:val="24"/>
          <w:szCs w:val="24"/>
        </w:rPr>
      </w:pPr>
      <w:del w:id="3435" w:author="Emily Myers" w:date="2026-07-20T14:19:00Z" w16du:dateUtc="2026-07-20T19:19:00Z">
        <w:r w:rsidRPr="000314F7" w:rsidDel="00793E3F">
          <w:rPr>
            <w:sz w:val="24"/>
            <w:szCs w:val="24"/>
          </w:rPr>
          <w:lastRenderedPageBreak/>
          <w:delText xml:space="preserve">The lease must provide bifurcation. This allows only the abuser to be evicted while the survivor stays. </w:delText>
        </w:r>
      </w:del>
    </w:p>
    <w:p w14:paraId="2E5DE635" w14:textId="4DA4A467" w:rsidR="001A55D6" w:rsidRPr="000314F7" w:rsidDel="00E943A0" w:rsidRDefault="001A55D6" w:rsidP="004A54A6">
      <w:pPr>
        <w:ind w:left="360"/>
        <w:rPr>
          <w:del w:id="3436" w:author="Emily Myers" w:date="2026-07-21T07:51:00Z" w16du:dateUtc="2026-07-21T12:51:00Z"/>
          <w:i/>
          <w:sz w:val="24"/>
          <w:szCs w:val="24"/>
          <w:rPrChange w:id="3437" w:author="Emily Myers" w:date="2026-07-20T15:38:00Z" w16du:dateUtc="2026-07-20T20:38:00Z">
            <w:rPr>
              <w:del w:id="3438" w:author="Emily Myers" w:date="2026-07-21T07:51:00Z" w16du:dateUtc="2026-07-21T12:51:00Z"/>
              <w:i/>
            </w:rPr>
          </w:rPrChange>
        </w:rPr>
      </w:pPr>
    </w:p>
    <w:p w14:paraId="6355526C" w14:textId="07359706" w:rsidR="00DC510E" w:rsidRPr="000314F7" w:rsidDel="00E943A0" w:rsidRDefault="00DC510E" w:rsidP="00DC510E">
      <w:pPr>
        <w:pStyle w:val="Heading2"/>
        <w:spacing w:before="0" w:after="0"/>
        <w:jc w:val="both"/>
        <w:rPr>
          <w:del w:id="3439" w:author="Emily Myers" w:date="2026-07-21T07:51:00Z" w16du:dateUtc="2026-07-21T12:51:00Z"/>
          <w:rFonts w:ascii="Times New Roman" w:hAnsi="Times New Roman"/>
          <w:szCs w:val="24"/>
          <w:u w:val="single"/>
          <w:rPrChange w:id="3440" w:author="Emily Myers" w:date="2026-07-20T15:38:00Z" w16du:dateUtc="2026-07-20T20:38:00Z">
            <w:rPr>
              <w:del w:id="3441" w:author="Emily Myers" w:date="2026-07-21T07:51:00Z" w16du:dateUtc="2026-07-21T12:51:00Z"/>
              <w:sz w:val="28"/>
              <w:u w:val="single"/>
            </w:rPr>
          </w:rPrChange>
        </w:rPr>
      </w:pPr>
      <w:del w:id="3442" w:author="Emily Myers" w:date="2026-07-21T07:51:00Z" w16du:dateUtc="2026-07-21T12:51:00Z">
        <w:r w:rsidRPr="000314F7" w:rsidDel="00E943A0">
          <w:rPr>
            <w:rFonts w:ascii="Times New Roman" w:hAnsi="Times New Roman"/>
            <w:i w:val="0"/>
            <w:iCs/>
            <w:szCs w:val="24"/>
            <w:u w:val="single"/>
          </w:rPr>
          <w:delText>HOME Per Unit Subsidy Limits</w:delText>
        </w:r>
      </w:del>
    </w:p>
    <w:p w14:paraId="3378259E" w14:textId="790F3702" w:rsidR="00BB2B84" w:rsidRPr="000314F7" w:rsidDel="00CC2F73" w:rsidRDefault="00DC510E">
      <w:pPr>
        <w:spacing w:before="100" w:beforeAutospacing="1" w:after="100" w:afterAutospacing="1" w:line="300" w:lineRule="atLeast"/>
        <w:rPr>
          <w:del w:id="3443" w:author="Emily Myers" w:date="2026-07-20T14:23:00Z" w16du:dateUtc="2026-07-20T19:23:00Z"/>
          <w:sz w:val="24"/>
          <w:szCs w:val="24"/>
        </w:rPr>
        <w:pPrChange w:id="3444" w:author="Emily Myers" w:date="2026-07-20T14:54:00Z" w16du:dateUtc="2026-07-20T19:54:00Z">
          <w:pPr>
            <w:jc w:val="both"/>
          </w:pPr>
        </w:pPrChange>
      </w:pPr>
      <w:del w:id="3445" w:author="Emily Myers" w:date="2026-07-20T14:23:00Z" w16du:dateUtc="2026-07-20T19:23:00Z">
        <w:r w:rsidRPr="000314F7" w:rsidDel="00CC2F73">
          <w:rPr>
            <w:sz w:val="24"/>
            <w:szCs w:val="24"/>
          </w:rPr>
          <w:delText xml:space="preserve">HOME Program subsidies are subject to a maximum per-unit subsidy limit.  The limits are determined by OHFA as directed by </w:delText>
        </w:r>
        <w:r w:rsidR="00C56E78" w:rsidRPr="000314F7" w:rsidDel="00CC2F73">
          <w:rPr>
            <w:sz w:val="24"/>
            <w:szCs w:val="24"/>
          </w:rPr>
          <w:delText>HUD and</w:delText>
        </w:r>
        <w:r w:rsidRPr="000314F7" w:rsidDel="00CC2F73">
          <w:rPr>
            <w:sz w:val="24"/>
            <w:szCs w:val="24"/>
          </w:rPr>
          <w:delText xml:space="preserve"> vary by jurisdiction</w:delText>
        </w:r>
        <w:r w:rsidR="00C56E78" w:rsidRPr="000314F7" w:rsidDel="00CC2F73">
          <w:rPr>
            <w:sz w:val="24"/>
            <w:szCs w:val="24"/>
          </w:rPr>
          <w:delText xml:space="preserve">. </w:delText>
        </w:r>
        <w:r w:rsidR="00D37355" w:rsidRPr="000314F7" w:rsidDel="00CC2F73">
          <w:rPr>
            <w:sz w:val="24"/>
            <w:szCs w:val="24"/>
          </w:rPr>
          <w:delText xml:space="preserve">The Oklahoma State HOME Program has only one set of limits for its entire area, since it does not use any of its funds within the city limits of Tulsa or Oklahoma City, which have their own specific limits.  The limits are available on OHFA’s website, </w:delText>
        </w:r>
        <w:r w:rsidR="00D37355" w:rsidRPr="000314F7" w:rsidDel="00CC2F73">
          <w:rPr>
            <w:sz w:val="24"/>
            <w:szCs w:val="24"/>
            <w:rPrChange w:id="3446" w:author="Emily Myers" w:date="2026-07-20T15:38:00Z" w16du:dateUtc="2026-07-20T20:38:00Z">
              <w:rPr/>
            </w:rPrChange>
          </w:rPr>
          <w:fldChar w:fldCharType="begin"/>
        </w:r>
        <w:r w:rsidR="00D37355" w:rsidRPr="000314F7" w:rsidDel="00CC2F73">
          <w:rPr>
            <w:sz w:val="24"/>
            <w:szCs w:val="24"/>
            <w:rPrChange w:id="3447" w:author="Emily Myers" w:date="2026-07-20T15:38:00Z" w16du:dateUtc="2026-07-20T20:38:00Z">
              <w:rPr/>
            </w:rPrChange>
          </w:rPr>
          <w:delInstrText>HYPERLINK "http://www.ohfa.org"</w:delInstrText>
        </w:r>
        <w:r w:rsidR="00D37355" w:rsidRPr="0045305E" w:rsidDel="00CC2F73">
          <w:rPr>
            <w:sz w:val="24"/>
            <w:szCs w:val="24"/>
          </w:rPr>
        </w:r>
        <w:r w:rsidR="00D37355" w:rsidRPr="000314F7" w:rsidDel="00CC2F73">
          <w:rPr>
            <w:rPrChange w:id="3448" w:author="Emily Myers" w:date="2026-07-20T15:38:00Z" w16du:dateUtc="2026-07-20T20:38:00Z">
              <w:rPr>
                <w:rStyle w:val="Hyperlink"/>
                <w:sz w:val="24"/>
                <w:szCs w:val="24"/>
              </w:rPr>
            </w:rPrChange>
          </w:rPr>
          <w:fldChar w:fldCharType="separate"/>
        </w:r>
        <w:r w:rsidR="00D37355" w:rsidRPr="000314F7" w:rsidDel="00CC2F73">
          <w:rPr>
            <w:rStyle w:val="Hyperlink"/>
            <w:sz w:val="24"/>
            <w:szCs w:val="24"/>
          </w:rPr>
          <w:delText>www.ohfa.org</w:delText>
        </w:r>
        <w:r w:rsidR="00D37355" w:rsidRPr="000314F7" w:rsidDel="00CC2F73">
          <w:rPr>
            <w:rStyle w:val="Hyperlink"/>
            <w:sz w:val="24"/>
            <w:szCs w:val="24"/>
          </w:rPr>
          <w:fldChar w:fldCharType="end"/>
        </w:r>
        <w:r w:rsidR="00D37355" w:rsidRPr="000314F7" w:rsidDel="00CC2F73">
          <w:rPr>
            <w:sz w:val="24"/>
            <w:szCs w:val="24"/>
          </w:rPr>
          <w:delText xml:space="preserve">.  </w:delText>
        </w:r>
        <w:r w:rsidRPr="000314F7" w:rsidDel="00CC2F73">
          <w:rPr>
            <w:sz w:val="24"/>
            <w:szCs w:val="24"/>
          </w:rPr>
          <w:delText>The per-unit subsidy requirements are described in the HOME regulations at 24 CFR 92.250.</w:delText>
        </w:r>
      </w:del>
    </w:p>
    <w:p w14:paraId="265FEE43" w14:textId="121B722C" w:rsidR="007E4D29" w:rsidRPr="000314F7" w:rsidDel="004108CC" w:rsidRDefault="007E4D29">
      <w:pPr>
        <w:rPr>
          <w:del w:id="3449" w:author="Emily Myers" w:date="2026-07-20T14:54:00Z" w16du:dateUtc="2026-07-20T19:54:00Z"/>
          <w:sz w:val="24"/>
          <w:szCs w:val="24"/>
        </w:rPr>
        <w:pPrChange w:id="3450" w:author="Emily Myers" w:date="2026-07-20T14:54:00Z" w16du:dateUtc="2026-07-20T19:54:00Z">
          <w:pPr>
            <w:pStyle w:val="Footer"/>
            <w:jc w:val="both"/>
          </w:pPr>
        </w:pPrChange>
      </w:pPr>
    </w:p>
    <w:p w14:paraId="4C21108C" w14:textId="57BE4EBF" w:rsidR="007E4D29" w:rsidRPr="000314F7" w:rsidDel="00E943A0" w:rsidRDefault="007E4D29" w:rsidP="00962A84">
      <w:pPr>
        <w:pStyle w:val="Footer"/>
        <w:jc w:val="both"/>
        <w:rPr>
          <w:del w:id="3451" w:author="Emily Myers" w:date="2026-07-21T07:51:00Z" w16du:dateUtc="2026-07-21T12:51:00Z"/>
          <w:b/>
          <w:sz w:val="24"/>
          <w:szCs w:val="24"/>
        </w:rPr>
      </w:pPr>
    </w:p>
    <w:p w14:paraId="41117B84" w14:textId="2EEDE97C" w:rsidR="008450B3" w:rsidRPr="000053A6" w:rsidDel="00E943A0" w:rsidRDefault="008450B3" w:rsidP="008450B3">
      <w:pPr>
        <w:pStyle w:val="Heading2"/>
        <w:rPr>
          <w:del w:id="3452" w:author="Emily Myers" w:date="2026-07-21T07:51:00Z" w16du:dateUtc="2026-07-21T12:51:00Z"/>
          <w:rFonts w:ascii="Times New Roman" w:hAnsi="Times New Roman"/>
          <w:szCs w:val="24"/>
          <w:u w:val="single"/>
        </w:rPr>
      </w:pPr>
      <w:bookmarkStart w:id="3453" w:name="_Toc410304557"/>
      <w:bookmarkEnd w:id="3393"/>
      <w:del w:id="3454" w:author="Emily Myers" w:date="2026-07-21T07:51:00Z" w16du:dateUtc="2026-07-21T12:51:00Z">
        <w:r w:rsidRPr="000314F7" w:rsidDel="00E943A0">
          <w:rPr>
            <w:rFonts w:ascii="Times New Roman" w:hAnsi="Times New Roman"/>
            <w:i w:val="0"/>
            <w:szCs w:val="24"/>
            <w:u w:val="single"/>
          </w:rPr>
          <w:delText>Income Determination</w:delText>
        </w:r>
        <w:bookmarkEnd w:id="3453"/>
      </w:del>
    </w:p>
    <w:p w14:paraId="56BC5630" w14:textId="4BDBABB0" w:rsidR="008450B3" w:rsidRPr="000314F7" w:rsidDel="00CC2F73" w:rsidRDefault="008450B3" w:rsidP="008450B3">
      <w:pPr>
        <w:jc w:val="both"/>
        <w:rPr>
          <w:del w:id="3455" w:author="Emily Myers" w:date="2026-07-20T14:23:00Z" w16du:dateUtc="2026-07-20T19:23:00Z"/>
          <w:i/>
          <w:sz w:val="24"/>
          <w:szCs w:val="24"/>
          <w:rPrChange w:id="3456" w:author="Emily Myers" w:date="2026-07-20T15:38:00Z" w16du:dateUtc="2026-07-20T20:38:00Z">
            <w:rPr>
              <w:del w:id="3457" w:author="Emily Myers" w:date="2026-07-20T14:23:00Z" w16du:dateUtc="2026-07-20T19:23:00Z"/>
              <w:i/>
              <w:szCs w:val="24"/>
            </w:rPr>
          </w:rPrChange>
        </w:rPr>
      </w:pPr>
      <w:del w:id="3458" w:author="Emily Myers" w:date="2026-07-20T14:23:00Z" w16du:dateUtc="2026-07-20T19:23:00Z">
        <w:r w:rsidRPr="000314F7" w:rsidDel="00CC2F73">
          <w:rPr>
            <w:sz w:val="24"/>
            <w:szCs w:val="24"/>
          </w:rPr>
          <w:delText xml:space="preserve">OHFA mandates that awardees must calculate the annual income of households for all of its programs by using the Section 8 (Part 5) annual (gross) income definition.  The Final Rule for the HOME Program mandates that only one definition of income may be used for each of a PJ’s programs (e.g., Down-Payment Assistance, Homeowner Rehabilitation, etc.)  Since OHFA will permit only the Section 8/Part 5 annual income definition, this provision of the Final Rule </w:delText>
        </w:r>
        <w:r w:rsidR="005628B5" w:rsidRPr="000314F7" w:rsidDel="00CC2F73">
          <w:rPr>
            <w:sz w:val="24"/>
            <w:szCs w:val="24"/>
          </w:rPr>
          <w:delText>does</w:delText>
        </w:r>
        <w:r w:rsidRPr="000314F7" w:rsidDel="00CC2F73">
          <w:rPr>
            <w:sz w:val="24"/>
            <w:szCs w:val="24"/>
          </w:rPr>
          <w:delText xml:space="preserve"> not affect OHFA’s programs</w:delText>
        </w:r>
        <w:r w:rsidR="0099704B" w:rsidRPr="000314F7" w:rsidDel="00CC2F73">
          <w:rPr>
            <w:sz w:val="24"/>
            <w:szCs w:val="24"/>
          </w:rPr>
          <w:delText xml:space="preserve">. </w:delText>
        </w:r>
        <w:r w:rsidRPr="000314F7" w:rsidDel="00CC2F73">
          <w:rPr>
            <w:sz w:val="24"/>
            <w:szCs w:val="24"/>
          </w:rPr>
          <w:delText>The Final Rule also states that “annual income” must include all persons, not just family members, living in the housing unit</w:delText>
        </w:r>
        <w:r w:rsidR="0099704B" w:rsidRPr="000314F7" w:rsidDel="00CC2F73">
          <w:rPr>
            <w:b/>
            <w:sz w:val="24"/>
            <w:szCs w:val="24"/>
          </w:rPr>
          <w:delText xml:space="preserve">. </w:delText>
        </w:r>
        <w:r w:rsidRPr="000314F7" w:rsidDel="00CC2F73">
          <w:rPr>
            <w:b/>
            <w:sz w:val="24"/>
            <w:szCs w:val="24"/>
          </w:rPr>
          <w:delText xml:space="preserve">  </w:delText>
        </w:r>
      </w:del>
    </w:p>
    <w:p w14:paraId="1243441C" w14:textId="45566E5B" w:rsidR="008450B3" w:rsidRPr="000314F7" w:rsidDel="00CC2F73" w:rsidRDefault="008450B3" w:rsidP="008450B3">
      <w:pPr>
        <w:jc w:val="both"/>
        <w:rPr>
          <w:del w:id="3459" w:author="Emily Myers" w:date="2026-07-20T14:23:00Z" w16du:dateUtc="2026-07-20T19:23:00Z"/>
          <w:sz w:val="24"/>
          <w:szCs w:val="24"/>
        </w:rPr>
      </w:pPr>
    </w:p>
    <w:p w14:paraId="3998A364" w14:textId="5C17A9E2" w:rsidR="008450B3" w:rsidRPr="000314F7" w:rsidDel="00CC2F73" w:rsidRDefault="008450B3" w:rsidP="008450B3">
      <w:pPr>
        <w:jc w:val="both"/>
        <w:rPr>
          <w:del w:id="3460" w:author="Emily Myers" w:date="2026-07-20T14:23:00Z" w16du:dateUtc="2026-07-20T19:23:00Z"/>
          <w:sz w:val="24"/>
          <w:szCs w:val="24"/>
        </w:rPr>
      </w:pPr>
      <w:del w:id="3461" w:author="Emily Myers" w:date="2026-07-20T14:23:00Z" w16du:dateUtc="2026-07-20T19:23:00Z">
        <w:r w:rsidRPr="000314F7" w:rsidDel="00CC2F73">
          <w:rPr>
            <w:sz w:val="24"/>
            <w:szCs w:val="24"/>
          </w:rPr>
          <w:delText xml:space="preserve">HUD has also revised 24 CFR 92.203(a)(1)(i) and (a)(2) to require that, when performing income determinations for potential HOME beneficiaries using source documentation, the PJ and/or the awardee must examine at least two (2) months of earning documentation (e.g., wage statements, interest statements, unemployment compensation).  </w:delText>
        </w:r>
      </w:del>
    </w:p>
    <w:p w14:paraId="7382C962" w14:textId="12DD2470" w:rsidR="007C0164" w:rsidRPr="000314F7" w:rsidDel="00CC2F73" w:rsidRDefault="007C0164" w:rsidP="008450B3">
      <w:pPr>
        <w:jc w:val="both"/>
        <w:rPr>
          <w:del w:id="3462" w:author="Emily Myers" w:date="2026-07-20T14:23:00Z" w16du:dateUtc="2026-07-20T19:23:00Z"/>
          <w:sz w:val="24"/>
          <w:szCs w:val="24"/>
        </w:rPr>
      </w:pPr>
    </w:p>
    <w:p w14:paraId="07886C01" w14:textId="5A10DEC3" w:rsidR="007C0164" w:rsidRPr="000314F7" w:rsidDel="00CC2F73" w:rsidRDefault="007C0164" w:rsidP="008450B3">
      <w:pPr>
        <w:jc w:val="both"/>
        <w:rPr>
          <w:del w:id="3463" w:author="Emily Myers" w:date="2026-07-20T14:23:00Z" w16du:dateUtc="2026-07-20T19:23:00Z"/>
          <w:i/>
          <w:iCs/>
          <w:sz w:val="24"/>
          <w:szCs w:val="24"/>
          <w:u w:val="single"/>
          <w:rPrChange w:id="3464" w:author="Emily Myers" w:date="2026-07-20T15:38:00Z" w16du:dateUtc="2026-07-20T20:38:00Z">
            <w:rPr>
              <w:del w:id="3465" w:author="Emily Myers" w:date="2026-07-20T14:23:00Z" w16du:dateUtc="2026-07-20T19:23:00Z"/>
              <w:i/>
              <w:iCs/>
              <w:u w:val="single"/>
            </w:rPr>
          </w:rPrChange>
        </w:rPr>
      </w:pPr>
      <w:del w:id="3466" w:author="Emily Myers" w:date="2026-07-20T14:23:00Z" w16du:dateUtc="2026-07-20T19:23:00Z">
        <w:r w:rsidRPr="000314F7" w:rsidDel="00CC2F73">
          <w:rPr>
            <w:sz w:val="24"/>
            <w:szCs w:val="24"/>
          </w:rPr>
          <w:delText xml:space="preserve">HOTMA is a piece of legislative reform aimed at modernizing </w:delText>
        </w:r>
        <w:r w:rsidR="0084409F" w:rsidRPr="000314F7" w:rsidDel="00CC2F73">
          <w:rPr>
            <w:sz w:val="24"/>
            <w:szCs w:val="24"/>
          </w:rPr>
          <w:delText xml:space="preserve">and streamlining various aspects of housing policies in the U.S. by amending sections of the United States Housing Act of 1937. Significant changes to income calculation, net family assets, and income reviews are included in this reform. HOTMA will be implemented on January 1, </w:delText>
        </w:r>
      </w:del>
      <w:del w:id="3467" w:author="Emily Myers" w:date="2026-07-09T08:55:00Z" w16du:dateUtc="2026-07-09T13:55:00Z">
        <w:r w:rsidR="000C7CD7" w:rsidRPr="000314F7" w:rsidDel="00E051ED">
          <w:rPr>
            <w:sz w:val="24"/>
            <w:szCs w:val="24"/>
          </w:rPr>
          <w:delText>2026</w:delText>
        </w:r>
      </w:del>
      <w:del w:id="3468" w:author="Emily Myers" w:date="2026-07-20T14:23:00Z" w16du:dateUtc="2026-07-20T19:23:00Z">
        <w:r w:rsidR="0084409F" w:rsidRPr="000314F7" w:rsidDel="00CC2F73">
          <w:rPr>
            <w:sz w:val="24"/>
            <w:szCs w:val="24"/>
          </w:rPr>
          <w:delText xml:space="preserve">, resulting from the May 2023 Final Rule Summary. </w:delText>
        </w:r>
      </w:del>
    </w:p>
    <w:p w14:paraId="2FC0F62A" w14:textId="543EBB3A" w:rsidR="008450B3" w:rsidRPr="000314F7" w:rsidDel="00CC2F73" w:rsidRDefault="008450B3">
      <w:pPr>
        <w:rPr>
          <w:del w:id="3469" w:author="Emily Myers" w:date="2026-07-20T14:23:00Z" w16du:dateUtc="2026-07-20T19:23:00Z"/>
          <w:i/>
          <w:szCs w:val="24"/>
          <w:rPrChange w:id="3470" w:author="Emily Myers" w:date="2026-07-20T15:38:00Z" w16du:dateUtc="2026-07-20T20:38:00Z">
            <w:rPr>
              <w:del w:id="3471" w:author="Emily Myers" w:date="2026-07-20T14:23:00Z" w16du:dateUtc="2026-07-20T19:23:00Z"/>
              <w:rFonts w:ascii="Times New Roman" w:hAnsi="Times New Roman"/>
              <w:i w:val="0"/>
              <w:iCs/>
              <w:u w:val="single"/>
            </w:rPr>
          </w:rPrChange>
        </w:rPr>
        <w:pPrChange w:id="3472" w:author="Emily Myers" w:date="2026-07-09T12:00:00Z" w16du:dateUtc="2026-07-09T17:00:00Z">
          <w:pPr>
            <w:pStyle w:val="Heading2"/>
            <w:spacing w:before="0" w:after="0"/>
            <w:jc w:val="both"/>
          </w:pPr>
        </w:pPrChange>
      </w:pPr>
    </w:p>
    <w:p w14:paraId="18B08400" w14:textId="1E9813C7" w:rsidR="008450B3" w:rsidRPr="00E943A0" w:rsidDel="00CC2F73" w:rsidRDefault="008450B3" w:rsidP="008450B3">
      <w:pPr>
        <w:pStyle w:val="Heading2"/>
        <w:spacing w:before="0" w:after="0"/>
        <w:jc w:val="both"/>
        <w:rPr>
          <w:del w:id="3473" w:author="Emily Myers" w:date="2026-07-20T14:23:00Z" w16du:dateUtc="2026-07-20T19:23:00Z"/>
          <w:rFonts w:ascii="Times New Roman" w:hAnsi="Times New Roman"/>
          <w:i w:val="0"/>
          <w:szCs w:val="24"/>
          <w:u w:val="single"/>
        </w:rPr>
      </w:pPr>
      <w:bookmarkStart w:id="3474" w:name="_Toc410304558"/>
      <w:del w:id="3475" w:author="Emily Myers" w:date="2026-07-20T14:23:00Z" w16du:dateUtc="2026-07-20T19:23:00Z">
        <w:r w:rsidRPr="00E943A0" w:rsidDel="00CC2F73">
          <w:rPr>
            <w:rFonts w:ascii="Times New Roman" w:hAnsi="Times New Roman"/>
            <w:i w:val="0"/>
            <w:iCs/>
            <w:szCs w:val="24"/>
            <w:u w:val="single"/>
          </w:rPr>
          <w:delText>Income Restrictions</w:delText>
        </w:r>
        <w:bookmarkEnd w:id="3474"/>
      </w:del>
    </w:p>
    <w:p w14:paraId="46C4A634" w14:textId="31CC066A" w:rsidR="008450B3" w:rsidRPr="000314F7" w:rsidDel="00CC2F73" w:rsidRDefault="008450B3" w:rsidP="008450B3">
      <w:pPr>
        <w:jc w:val="both"/>
        <w:rPr>
          <w:del w:id="3476" w:author="Emily Myers" w:date="2026-07-20T14:23:00Z" w16du:dateUtc="2026-07-20T19:23:00Z"/>
          <w:sz w:val="24"/>
          <w:szCs w:val="24"/>
        </w:rPr>
      </w:pPr>
      <w:del w:id="3477" w:author="Emily Myers" w:date="2026-07-20T14:23:00Z" w16du:dateUtc="2026-07-20T19:23:00Z">
        <w:r w:rsidRPr="000314F7" w:rsidDel="00CC2F73">
          <w:rPr>
            <w:sz w:val="24"/>
            <w:szCs w:val="24"/>
          </w:rPr>
          <w:delText xml:space="preserve">HOME funds must assist households with income below 80% of </w:delText>
        </w:r>
        <w:r w:rsidR="007915BC" w:rsidRPr="000314F7" w:rsidDel="00CC2F73">
          <w:rPr>
            <w:sz w:val="24"/>
            <w:szCs w:val="24"/>
          </w:rPr>
          <w:delText>A</w:delText>
        </w:r>
        <w:r w:rsidRPr="000314F7" w:rsidDel="00CC2F73">
          <w:rPr>
            <w:sz w:val="24"/>
            <w:szCs w:val="24"/>
          </w:rPr>
          <w:delText xml:space="preserve">rea </w:delText>
        </w:r>
        <w:r w:rsidR="007915BC" w:rsidRPr="000314F7" w:rsidDel="00CC2F73">
          <w:rPr>
            <w:sz w:val="24"/>
            <w:szCs w:val="24"/>
          </w:rPr>
          <w:delText>M</w:delText>
        </w:r>
        <w:r w:rsidRPr="000314F7" w:rsidDel="00CC2F73">
          <w:rPr>
            <w:sz w:val="24"/>
            <w:szCs w:val="24"/>
          </w:rPr>
          <w:delText xml:space="preserve">edian </w:delText>
        </w:r>
        <w:r w:rsidR="007915BC" w:rsidRPr="000314F7" w:rsidDel="00CC2F73">
          <w:rPr>
            <w:sz w:val="24"/>
            <w:szCs w:val="24"/>
          </w:rPr>
          <w:delText>I</w:delText>
        </w:r>
        <w:r w:rsidRPr="000314F7" w:rsidDel="00CC2F73">
          <w:rPr>
            <w:sz w:val="24"/>
            <w:szCs w:val="24"/>
          </w:rPr>
          <w:delText>ncome.</w:delText>
        </w:r>
      </w:del>
    </w:p>
    <w:p w14:paraId="0128E732" w14:textId="7B1EDB49" w:rsidR="008450B3" w:rsidRPr="000314F7" w:rsidDel="00CC2F73" w:rsidRDefault="008450B3" w:rsidP="008450B3">
      <w:pPr>
        <w:jc w:val="both"/>
        <w:rPr>
          <w:del w:id="3478" w:author="Emily Myers" w:date="2026-07-20T14:23:00Z" w16du:dateUtc="2026-07-20T19:23:00Z"/>
          <w:sz w:val="24"/>
          <w:szCs w:val="24"/>
        </w:rPr>
      </w:pPr>
    </w:p>
    <w:p w14:paraId="193A1586" w14:textId="55F559FD" w:rsidR="008450B3" w:rsidRPr="000314F7" w:rsidDel="00CC2F73" w:rsidRDefault="008450B3" w:rsidP="008450B3">
      <w:pPr>
        <w:jc w:val="both"/>
        <w:rPr>
          <w:del w:id="3479" w:author="Emily Myers" w:date="2026-07-20T14:23:00Z" w16du:dateUtc="2026-07-20T19:23:00Z"/>
          <w:sz w:val="24"/>
          <w:szCs w:val="24"/>
        </w:rPr>
      </w:pPr>
      <w:del w:id="3480" w:author="Emily Myers" w:date="2026-07-20T14:23:00Z" w16du:dateUtc="2026-07-20T19:23:00Z">
        <w:r w:rsidRPr="000314F7" w:rsidDel="00CC2F73">
          <w:rPr>
            <w:sz w:val="24"/>
            <w:szCs w:val="24"/>
          </w:rPr>
          <w:delText>Rental housing has additional requirements:</w:delText>
        </w:r>
      </w:del>
    </w:p>
    <w:p w14:paraId="64587D89" w14:textId="33A3A5CA" w:rsidR="008450B3" w:rsidRPr="000314F7" w:rsidDel="00CC2F73" w:rsidRDefault="008450B3" w:rsidP="00D472F8">
      <w:pPr>
        <w:numPr>
          <w:ilvl w:val="0"/>
          <w:numId w:val="25"/>
        </w:numPr>
        <w:jc w:val="both"/>
        <w:rPr>
          <w:del w:id="3481" w:author="Emily Myers" w:date="2026-07-20T14:23:00Z" w16du:dateUtc="2026-07-20T19:23:00Z"/>
          <w:sz w:val="24"/>
          <w:szCs w:val="24"/>
        </w:rPr>
      </w:pPr>
      <w:del w:id="3482" w:author="Emily Myers" w:date="2026-07-20T14:23:00Z" w16du:dateUtc="2026-07-20T19:23:00Z">
        <w:r w:rsidRPr="000314F7" w:rsidDel="00CC2F73">
          <w:rPr>
            <w:sz w:val="24"/>
            <w:szCs w:val="24"/>
          </w:rPr>
          <w:delText xml:space="preserve">Ninety percent (90%) of the </w:delText>
        </w:r>
        <w:r w:rsidRPr="000314F7" w:rsidDel="00CC2F73">
          <w:rPr>
            <w:sz w:val="24"/>
            <w:szCs w:val="24"/>
            <w:u w:val="single"/>
          </w:rPr>
          <w:delText>initial</w:delText>
        </w:r>
        <w:r w:rsidRPr="000314F7" w:rsidDel="00CC2F73">
          <w:rPr>
            <w:sz w:val="24"/>
            <w:szCs w:val="24"/>
          </w:rPr>
          <w:delText xml:space="preserve"> occupants of HOME-assisted rental units must have incomes that are sixty percent (60%) or less of the area median income (AMI) as established by HUD</w:delText>
        </w:r>
        <w:r w:rsidR="00C56E78" w:rsidRPr="000314F7" w:rsidDel="00CC2F73">
          <w:rPr>
            <w:sz w:val="24"/>
            <w:szCs w:val="24"/>
          </w:rPr>
          <w:delText xml:space="preserve">. </w:delText>
        </w:r>
        <w:r w:rsidRPr="000314F7" w:rsidDel="00CC2F73">
          <w:rPr>
            <w:sz w:val="24"/>
            <w:szCs w:val="24"/>
          </w:rPr>
          <w:delText xml:space="preserve">However, </w:delText>
        </w:r>
        <w:r w:rsidRPr="000314F7" w:rsidDel="00CC2F73">
          <w:rPr>
            <w:b/>
            <w:sz w:val="24"/>
            <w:szCs w:val="24"/>
          </w:rPr>
          <w:delText xml:space="preserve">OHFA requires that one hundred percent (100%) of all </w:delText>
        </w:r>
        <w:r w:rsidRPr="000314F7" w:rsidDel="00CC2F73">
          <w:rPr>
            <w:b/>
            <w:sz w:val="24"/>
            <w:szCs w:val="24"/>
            <w:u w:val="single"/>
          </w:rPr>
          <w:delText>initial</w:delText>
        </w:r>
        <w:r w:rsidRPr="000314F7" w:rsidDel="00CC2F73">
          <w:rPr>
            <w:b/>
            <w:sz w:val="24"/>
            <w:szCs w:val="24"/>
          </w:rPr>
          <w:delText xml:space="preserve"> rental households have incomes that are sixty percent (60%) of AMI or below</w:delText>
        </w:r>
        <w:r w:rsidR="0099704B" w:rsidRPr="000314F7" w:rsidDel="00CC2F73">
          <w:rPr>
            <w:sz w:val="24"/>
            <w:szCs w:val="24"/>
          </w:rPr>
          <w:delText xml:space="preserve">. </w:delText>
        </w:r>
        <w:r w:rsidRPr="000314F7" w:rsidDel="00CC2F73">
          <w:rPr>
            <w:sz w:val="24"/>
            <w:szCs w:val="24"/>
          </w:rPr>
          <w:delText xml:space="preserve">Exceptions may be made, but </w:delText>
        </w:r>
        <w:r w:rsidR="005628B5" w:rsidRPr="000314F7" w:rsidDel="00CC2F73">
          <w:rPr>
            <w:sz w:val="24"/>
            <w:szCs w:val="24"/>
          </w:rPr>
          <w:delText>A</w:delText>
        </w:r>
        <w:r w:rsidRPr="000314F7" w:rsidDel="00CC2F73">
          <w:rPr>
            <w:sz w:val="24"/>
            <w:szCs w:val="24"/>
          </w:rPr>
          <w:delText>wardees must obtain written permission of OHFA</w:delText>
        </w:r>
        <w:r w:rsidR="0099704B" w:rsidRPr="000314F7" w:rsidDel="00CC2F73">
          <w:rPr>
            <w:sz w:val="24"/>
            <w:szCs w:val="24"/>
          </w:rPr>
          <w:delText xml:space="preserve">. </w:delText>
        </w:r>
        <w:r w:rsidRPr="000314F7" w:rsidDel="00CC2F73">
          <w:rPr>
            <w:sz w:val="24"/>
            <w:szCs w:val="24"/>
          </w:rPr>
          <w:delText xml:space="preserve"> This requirement applies only to the initial tenant household in a HOME rental unit</w:delText>
        </w:r>
        <w:r w:rsidR="00C4569D" w:rsidRPr="000314F7" w:rsidDel="00CC2F73">
          <w:rPr>
            <w:sz w:val="24"/>
            <w:szCs w:val="24"/>
          </w:rPr>
          <w:delText xml:space="preserve">. </w:delText>
        </w:r>
        <w:r w:rsidRPr="000314F7" w:rsidDel="00CC2F73">
          <w:rPr>
            <w:sz w:val="24"/>
            <w:szCs w:val="24"/>
          </w:rPr>
          <w:delText xml:space="preserve">All </w:delText>
        </w:r>
        <w:r w:rsidRPr="000314F7" w:rsidDel="00CC2F73">
          <w:rPr>
            <w:sz w:val="24"/>
            <w:szCs w:val="24"/>
          </w:rPr>
          <w:lastRenderedPageBreak/>
          <w:delText xml:space="preserve">successive tenant households may have incomes that do not exceed eighty percent (80%) of the area median income as established by HUD.   </w:delText>
        </w:r>
      </w:del>
    </w:p>
    <w:p w14:paraId="31D4DD87" w14:textId="056E8475" w:rsidR="008450B3" w:rsidRPr="000314F7" w:rsidDel="00CC2F73" w:rsidRDefault="008450B3" w:rsidP="00D472F8">
      <w:pPr>
        <w:numPr>
          <w:ilvl w:val="0"/>
          <w:numId w:val="25"/>
        </w:numPr>
        <w:jc w:val="both"/>
        <w:rPr>
          <w:del w:id="3483" w:author="Emily Myers" w:date="2026-07-20T14:23:00Z" w16du:dateUtc="2026-07-20T19:23:00Z"/>
          <w:sz w:val="24"/>
          <w:szCs w:val="24"/>
        </w:rPr>
      </w:pPr>
      <w:del w:id="3484" w:author="Emily Myers" w:date="2026-07-20T14:23:00Z" w16du:dateUtc="2026-07-20T19:23:00Z">
        <w:r w:rsidRPr="000314F7" w:rsidDel="00CC2F73">
          <w:rPr>
            <w:sz w:val="24"/>
            <w:szCs w:val="24"/>
          </w:rPr>
          <w:delText xml:space="preserve">Twenty percent (20%) of the units in each rental housing </w:delText>
        </w:r>
        <w:r w:rsidR="005628B5" w:rsidRPr="000314F7" w:rsidDel="00CC2F73">
          <w:rPr>
            <w:sz w:val="24"/>
            <w:szCs w:val="24"/>
          </w:rPr>
          <w:delText>Project</w:delText>
        </w:r>
        <w:r w:rsidRPr="000314F7" w:rsidDel="00CC2F73">
          <w:rPr>
            <w:sz w:val="24"/>
            <w:szCs w:val="24"/>
          </w:rPr>
          <w:delText xml:space="preserve"> containing five or more units must be occupied by tenant families with income at or below fifty percent (50%) of AMI.</w:delText>
        </w:r>
      </w:del>
    </w:p>
    <w:p w14:paraId="4E4363A7" w14:textId="719A05B9" w:rsidR="008450B3" w:rsidRPr="000314F7" w:rsidDel="00E943A0" w:rsidRDefault="008450B3" w:rsidP="008450B3">
      <w:pPr>
        <w:rPr>
          <w:del w:id="3485" w:author="Emily Myers" w:date="2026-07-21T07:51:00Z" w16du:dateUtc="2026-07-21T12:51:00Z"/>
          <w:sz w:val="24"/>
          <w:szCs w:val="24"/>
          <w:rPrChange w:id="3486" w:author="Emily Myers" w:date="2026-07-20T15:38:00Z" w16du:dateUtc="2026-07-20T20:38:00Z">
            <w:rPr>
              <w:del w:id="3487" w:author="Emily Myers" w:date="2026-07-21T07:51:00Z" w16du:dateUtc="2026-07-21T12:51:00Z"/>
            </w:rPr>
          </w:rPrChange>
        </w:rPr>
      </w:pPr>
    </w:p>
    <w:p w14:paraId="0A52CED2" w14:textId="238171F8" w:rsidR="008450B3" w:rsidRPr="000314F7" w:rsidDel="00E943A0" w:rsidRDefault="008450B3" w:rsidP="008450B3">
      <w:pPr>
        <w:pStyle w:val="Heading2"/>
        <w:spacing w:before="0" w:after="0"/>
        <w:jc w:val="both"/>
        <w:rPr>
          <w:del w:id="3488" w:author="Emily Myers" w:date="2026-07-21T07:51:00Z" w16du:dateUtc="2026-07-21T12:51:00Z"/>
          <w:rFonts w:ascii="Times New Roman" w:hAnsi="Times New Roman"/>
          <w:i w:val="0"/>
          <w:iCs/>
          <w:szCs w:val="24"/>
          <w:u w:val="single"/>
        </w:rPr>
      </w:pPr>
      <w:bookmarkStart w:id="3489" w:name="_Toc410304559"/>
      <w:del w:id="3490" w:author="Emily Myers" w:date="2026-07-21T07:51:00Z" w16du:dateUtc="2026-07-21T12:51:00Z">
        <w:r w:rsidRPr="000314F7" w:rsidDel="00E943A0">
          <w:rPr>
            <w:rFonts w:ascii="Times New Roman" w:hAnsi="Times New Roman"/>
            <w:i w:val="0"/>
            <w:iCs/>
            <w:szCs w:val="24"/>
            <w:u w:val="single"/>
          </w:rPr>
          <w:delText>Integrated Disbursement Information System (IDIS)</w:delText>
        </w:r>
        <w:bookmarkEnd w:id="3489"/>
      </w:del>
    </w:p>
    <w:p w14:paraId="25D4F6E7" w14:textId="3423084A" w:rsidR="008450B3" w:rsidRPr="000314F7" w:rsidDel="00CC2F73" w:rsidRDefault="008450B3" w:rsidP="008450B3">
      <w:pPr>
        <w:pStyle w:val="BodyText2"/>
        <w:widowControl w:val="0"/>
        <w:jc w:val="both"/>
        <w:rPr>
          <w:del w:id="3491" w:author="Emily Myers" w:date="2026-07-20T14:24:00Z" w16du:dateUtc="2026-07-20T19:24:00Z"/>
          <w:b w:val="0"/>
          <w:bCs/>
          <w:snapToGrid w:val="0"/>
          <w:sz w:val="24"/>
          <w:szCs w:val="24"/>
        </w:rPr>
      </w:pPr>
      <w:del w:id="3492" w:author="Emily Myers" w:date="2026-07-20T14:24:00Z" w16du:dateUtc="2026-07-20T19:24:00Z">
        <w:r w:rsidRPr="000314F7" w:rsidDel="00CC2F73">
          <w:rPr>
            <w:b w:val="0"/>
            <w:bCs/>
            <w:snapToGrid w:val="0"/>
            <w:sz w:val="24"/>
            <w:szCs w:val="24"/>
          </w:rPr>
          <w:delText xml:space="preserve">The HOME Program will operate under HUD’s IDIS.  Under IDIS, OHFA will enter and control all </w:delText>
        </w:r>
        <w:r w:rsidR="005628B5" w:rsidRPr="000314F7" w:rsidDel="00CC2F73">
          <w:rPr>
            <w:b w:val="0"/>
            <w:bCs/>
            <w:snapToGrid w:val="0"/>
            <w:sz w:val="24"/>
            <w:szCs w:val="24"/>
          </w:rPr>
          <w:delText>P</w:delText>
        </w:r>
        <w:r w:rsidRPr="000314F7" w:rsidDel="00CC2F73">
          <w:rPr>
            <w:b w:val="0"/>
            <w:bCs/>
            <w:snapToGrid w:val="0"/>
            <w:sz w:val="24"/>
            <w:szCs w:val="24"/>
          </w:rPr>
          <w:delText>roject set-ups and financial draws</w:delText>
        </w:r>
        <w:r w:rsidR="00C4569D" w:rsidRPr="000314F7" w:rsidDel="00CC2F73">
          <w:rPr>
            <w:b w:val="0"/>
            <w:bCs/>
            <w:snapToGrid w:val="0"/>
            <w:sz w:val="24"/>
            <w:szCs w:val="24"/>
          </w:rPr>
          <w:delText xml:space="preserve">. </w:delText>
        </w:r>
        <w:r w:rsidRPr="000314F7" w:rsidDel="00CC2F73">
          <w:rPr>
            <w:b w:val="0"/>
            <w:bCs/>
            <w:snapToGrid w:val="0"/>
            <w:sz w:val="24"/>
            <w:szCs w:val="24"/>
          </w:rPr>
          <w:delText>Sufficient documentation justifying all financial draws is required</w:delText>
        </w:r>
        <w:r w:rsidR="00C4569D" w:rsidRPr="000314F7" w:rsidDel="00CC2F73">
          <w:rPr>
            <w:b w:val="0"/>
            <w:bCs/>
            <w:snapToGrid w:val="0"/>
            <w:sz w:val="24"/>
            <w:szCs w:val="24"/>
          </w:rPr>
          <w:delText xml:space="preserve">. </w:delText>
        </w:r>
        <w:r w:rsidRPr="000314F7" w:rsidDel="00CC2F73">
          <w:rPr>
            <w:b w:val="0"/>
            <w:bCs/>
            <w:snapToGrid w:val="0"/>
            <w:sz w:val="24"/>
            <w:szCs w:val="24"/>
          </w:rPr>
          <w:delText>If the documentation is inadequate, additional clarification may be requested by OHFA, which may delay the processing of draws.</w:delText>
        </w:r>
      </w:del>
    </w:p>
    <w:p w14:paraId="7610C0A0" w14:textId="3F01D02E" w:rsidR="008450B3" w:rsidRPr="000314F7" w:rsidDel="00CC2F73" w:rsidRDefault="008450B3" w:rsidP="008450B3">
      <w:pPr>
        <w:widowControl w:val="0"/>
        <w:jc w:val="both"/>
        <w:rPr>
          <w:del w:id="3493" w:author="Emily Myers" w:date="2026-07-20T14:24:00Z" w16du:dateUtc="2026-07-20T19:24:00Z"/>
          <w:snapToGrid w:val="0"/>
          <w:sz w:val="24"/>
          <w:szCs w:val="24"/>
          <w:rPrChange w:id="3494" w:author="Emily Myers" w:date="2026-07-20T15:38:00Z" w16du:dateUtc="2026-07-20T20:38:00Z">
            <w:rPr>
              <w:del w:id="3495" w:author="Emily Myers" w:date="2026-07-20T14:24:00Z" w16du:dateUtc="2026-07-20T19:24:00Z"/>
              <w:snapToGrid w:val="0"/>
            </w:rPr>
          </w:rPrChange>
        </w:rPr>
      </w:pPr>
    </w:p>
    <w:p w14:paraId="7BBAA99D" w14:textId="277D0A5A" w:rsidR="008450B3" w:rsidRPr="000314F7" w:rsidDel="00CC2F73" w:rsidRDefault="008450B3" w:rsidP="008450B3">
      <w:pPr>
        <w:pStyle w:val="BodyTextIndent"/>
        <w:ind w:left="0"/>
        <w:jc w:val="both"/>
        <w:rPr>
          <w:del w:id="3496" w:author="Emily Myers" w:date="2026-07-20T14:24:00Z" w16du:dateUtc="2026-07-20T19:24:00Z"/>
          <w:sz w:val="24"/>
          <w:szCs w:val="24"/>
        </w:rPr>
      </w:pPr>
      <w:del w:id="3497" w:author="Emily Myers" w:date="2026-07-20T14:24:00Z" w16du:dateUtc="2026-07-20T19:24:00Z">
        <w:r w:rsidRPr="000314F7" w:rsidDel="00CC2F73">
          <w:rPr>
            <w:sz w:val="24"/>
            <w:szCs w:val="24"/>
          </w:rPr>
          <w:delText xml:space="preserve">No release of funds shall be made to any funded </w:delText>
        </w:r>
        <w:r w:rsidR="005628B5" w:rsidRPr="000314F7" w:rsidDel="00CC2F73">
          <w:rPr>
            <w:sz w:val="24"/>
            <w:szCs w:val="24"/>
          </w:rPr>
          <w:delText>P</w:delText>
        </w:r>
        <w:r w:rsidRPr="000314F7" w:rsidDel="00CC2F73">
          <w:rPr>
            <w:sz w:val="24"/>
            <w:szCs w:val="24"/>
          </w:rPr>
          <w:delText>roject until OHFA has received, reviewed and accepted in writing all fully executed legally binding operating, management, ownership or other agreements.  No funds, whether HOME or non-HOME funds, may be spent until the Release of Funds has been received</w:delText>
        </w:r>
        <w:r w:rsidR="000168C3" w:rsidRPr="000314F7" w:rsidDel="00CC2F73">
          <w:rPr>
            <w:sz w:val="24"/>
            <w:szCs w:val="24"/>
          </w:rPr>
          <w:delText xml:space="preserve">. </w:delText>
        </w:r>
        <w:r w:rsidRPr="000314F7" w:rsidDel="00CC2F73">
          <w:rPr>
            <w:sz w:val="24"/>
            <w:szCs w:val="24"/>
          </w:rPr>
          <w:delText>Also, no contracts may be entered into, especially with a contractor or a homeowner, until the Release of Funds has been received.</w:delText>
        </w:r>
      </w:del>
    </w:p>
    <w:p w14:paraId="4309F707" w14:textId="260C15F4" w:rsidR="008450B3" w:rsidRPr="000314F7" w:rsidDel="00CC2F73" w:rsidRDefault="008450B3" w:rsidP="008450B3">
      <w:pPr>
        <w:jc w:val="both"/>
        <w:rPr>
          <w:del w:id="3498" w:author="Emily Myers" w:date="2026-07-20T14:24:00Z" w16du:dateUtc="2026-07-20T19:24:00Z"/>
          <w:sz w:val="24"/>
          <w:szCs w:val="24"/>
        </w:rPr>
      </w:pPr>
      <w:del w:id="3499" w:author="Emily Myers" w:date="2026-07-20T14:24:00Z" w16du:dateUtc="2026-07-20T19:24:00Z">
        <w:r w:rsidRPr="000314F7" w:rsidDel="00CC2F73">
          <w:rPr>
            <w:sz w:val="24"/>
            <w:szCs w:val="24"/>
            <w:u w:val="single"/>
          </w:rPr>
          <w:delText>The Integrated Disbursement and Information System (IDIS) will cancel any activity that has had no money drawn down for twelve months.</w:delText>
        </w:r>
        <w:r w:rsidRPr="000314F7" w:rsidDel="00CC2F73">
          <w:rPr>
            <w:sz w:val="24"/>
            <w:szCs w:val="24"/>
          </w:rPr>
          <w:delText xml:space="preserve">  Section 92.502 (b) (2) of the HOME regulations permits HUD to automatically cancel an activity that has been committed in the system for 12 months without an initial disbursement of funds. HUD has deemed it necessary to exercise its authority to automatically cancel these activities</w:delText>
        </w:r>
        <w:r w:rsidR="00C4569D" w:rsidRPr="000314F7" w:rsidDel="00CC2F73">
          <w:rPr>
            <w:sz w:val="24"/>
            <w:szCs w:val="24"/>
          </w:rPr>
          <w:delText xml:space="preserve">. </w:delText>
        </w:r>
        <w:r w:rsidRPr="000314F7" w:rsidDel="00CC2F73">
          <w:rPr>
            <w:b/>
            <w:sz w:val="24"/>
            <w:szCs w:val="24"/>
          </w:rPr>
          <w:delText>To avoid cancellation of activities</w:delText>
        </w:r>
        <w:r w:rsidR="002F2FF8" w:rsidRPr="000314F7" w:rsidDel="00CC2F73">
          <w:rPr>
            <w:b/>
            <w:sz w:val="24"/>
            <w:szCs w:val="24"/>
          </w:rPr>
          <w:delText>,</w:delText>
        </w:r>
        <w:r w:rsidRPr="000314F7" w:rsidDel="00CC2F73">
          <w:rPr>
            <w:b/>
            <w:sz w:val="24"/>
            <w:szCs w:val="24"/>
          </w:rPr>
          <w:delText xml:space="preserve"> </w:delText>
        </w:r>
        <w:r w:rsidR="005628B5" w:rsidRPr="000314F7" w:rsidDel="00CC2F73">
          <w:rPr>
            <w:b/>
            <w:sz w:val="24"/>
            <w:szCs w:val="24"/>
          </w:rPr>
          <w:delText>A</w:delText>
        </w:r>
        <w:r w:rsidRPr="000314F7" w:rsidDel="00CC2F73">
          <w:rPr>
            <w:b/>
            <w:sz w:val="24"/>
            <w:szCs w:val="24"/>
          </w:rPr>
          <w:delText xml:space="preserve">wardees should ensure that they have drawn down money within 6 months of the </w:delText>
        </w:r>
        <w:r w:rsidR="005628B5" w:rsidRPr="000314F7" w:rsidDel="00CC2F73">
          <w:rPr>
            <w:b/>
            <w:sz w:val="24"/>
            <w:szCs w:val="24"/>
          </w:rPr>
          <w:delText>Written Agreement</w:delText>
        </w:r>
        <w:r w:rsidRPr="000314F7" w:rsidDel="00CC2F73">
          <w:rPr>
            <w:b/>
            <w:sz w:val="24"/>
            <w:szCs w:val="24"/>
          </w:rPr>
          <w:delText xml:space="preserve"> open date.</w:delText>
        </w:r>
      </w:del>
    </w:p>
    <w:p w14:paraId="70569F48" w14:textId="25570245" w:rsidR="008450B3" w:rsidRPr="000314F7" w:rsidDel="00E943A0" w:rsidRDefault="008450B3" w:rsidP="008450B3">
      <w:pPr>
        <w:jc w:val="both"/>
        <w:rPr>
          <w:del w:id="3500" w:author="Emily Myers" w:date="2026-07-21T07:51:00Z" w16du:dateUtc="2026-07-21T12:51:00Z"/>
          <w:sz w:val="24"/>
          <w:szCs w:val="24"/>
          <w:rPrChange w:id="3501" w:author="Emily Myers" w:date="2026-07-20T15:38:00Z" w16du:dateUtc="2026-07-20T20:38:00Z">
            <w:rPr>
              <w:del w:id="3502" w:author="Emily Myers" w:date="2026-07-21T07:51:00Z" w16du:dateUtc="2026-07-21T12:51:00Z"/>
            </w:rPr>
          </w:rPrChange>
        </w:rPr>
      </w:pPr>
    </w:p>
    <w:p w14:paraId="462981E5" w14:textId="52F743EA" w:rsidR="008450B3" w:rsidRPr="000053A6" w:rsidDel="00E943A0" w:rsidRDefault="008450B3" w:rsidP="008450B3">
      <w:pPr>
        <w:pStyle w:val="Heading2"/>
        <w:spacing w:before="0" w:after="0"/>
        <w:jc w:val="both"/>
        <w:rPr>
          <w:del w:id="3503" w:author="Emily Myers" w:date="2026-07-21T07:51:00Z" w16du:dateUtc="2026-07-21T12:51:00Z"/>
          <w:rFonts w:ascii="Times New Roman" w:hAnsi="Times New Roman"/>
          <w:szCs w:val="24"/>
          <w:u w:val="single"/>
        </w:rPr>
      </w:pPr>
      <w:bookmarkStart w:id="3504" w:name="_Toc410304560"/>
      <w:del w:id="3505" w:author="Emily Myers" w:date="2026-07-21T07:51:00Z" w16du:dateUtc="2026-07-21T12:51:00Z">
        <w:r w:rsidRPr="000314F7" w:rsidDel="00E943A0">
          <w:rPr>
            <w:rFonts w:ascii="Times New Roman" w:hAnsi="Times New Roman"/>
            <w:i w:val="0"/>
            <w:iCs/>
            <w:szCs w:val="24"/>
            <w:u w:val="single"/>
          </w:rPr>
          <w:delText>Labor Requirements</w:delText>
        </w:r>
        <w:bookmarkEnd w:id="3504"/>
      </w:del>
    </w:p>
    <w:p w14:paraId="41690808" w14:textId="6D5AA29F" w:rsidR="008450B3" w:rsidRPr="004871B1" w:rsidDel="00CC2F73" w:rsidRDefault="008450B3" w:rsidP="008450B3">
      <w:pPr>
        <w:autoSpaceDE w:val="0"/>
        <w:autoSpaceDN w:val="0"/>
        <w:adjustRightInd w:val="0"/>
        <w:jc w:val="both"/>
        <w:rPr>
          <w:del w:id="3506" w:author="Emily Myers" w:date="2026-07-20T14:24:00Z" w16du:dateUtc="2026-07-20T19:24:00Z"/>
          <w:sz w:val="24"/>
          <w:szCs w:val="24"/>
        </w:rPr>
      </w:pPr>
      <w:del w:id="3507" w:author="Emily Myers" w:date="2026-07-20T14:24:00Z" w16du:dateUtc="2026-07-20T19:24:00Z">
        <w:r w:rsidRPr="004871B1" w:rsidDel="00CC2F73">
          <w:rPr>
            <w:sz w:val="24"/>
            <w:szCs w:val="24"/>
          </w:rPr>
          <w:delText xml:space="preserve">The construction contract for any HOME-assisted activity must contain the applicable labor requirements:  </w:delText>
        </w:r>
        <w:r w:rsidRPr="004871B1" w:rsidDel="00CC2F73">
          <w:rPr>
            <w:snapToGrid w:val="0"/>
            <w:sz w:val="24"/>
            <w:szCs w:val="24"/>
          </w:rPr>
          <w:delText xml:space="preserve"> </w:delText>
        </w:r>
      </w:del>
    </w:p>
    <w:p w14:paraId="7565EC93" w14:textId="1245F2E1" w:rsidR="008450B3" w:rsidRPr="004871B1" w:rsidDel="00CC2F73" w:rsidRDefault="008450B3" w:rsidP="00D472F8">
      <w:pPr>
        <w:numPr>
          <w:ilvl w:val="0"/>
          <w:numId w:val="26"/>
        </w:numPr>
        <w:autoSpaceDE w:val="0"/>
        <w:autoSpaceDN w:val="0"/>
        <w:adjustRightInd w:val="0"/>
        <w:jc w:val="both"/>
        <w:rPr>
          <w:del w:id="3508" w:author="Emily Myers" w:date="2026-07-20T14:24:00Z" w16du:dateUtc="2026-07-20T19:24:00Z"/>
          <w:sz w:val="24"/>
          <w:szCs w:val="24"/>
        </w:rPr>
      </w:pPr>
      <w:del w:id="3509" w:author="Emily Myers" w:date="2026-07-20T14:24:00Z" w16du:dateUtc="2026-07-20T19:24:00Z">
        <w:r w:rsidRPr="004871B1" w:rsidDel="00CC2F73">
          <w:rPr>
            <w:sz w:val="24"/>
            <w:szCs w:val="24"/>
          </w:rPr>
          <w:delText>Davis-Bacon and Related Acts (40 USC 276(A)-7):  Ensure that mechanics and laborers employed in construction work under Federally-assisted contracts are paid prevailing wages and fringe benefits.  Davis-Bacon does not apply to developments using solely volunteer labor or sweat equity, nor does it apply to Homeowner Rehabilitation.  OHFA will monitor all appropriate contracts for compliance with Davis-Bacon requirements.</w:delText>
        </w:r>
      </w:del>
    </w:p>
    <w:p w14:paraId="6231C327" w14:textId="68635C6B" w:rsidR="008450B3" w:rsidRPr="004871B1" w:rsidDel="00CC2F73" w:rsidRDefault="008450B3" w:rsidP="00D472F8">
      <w:pPr>
        <w:numPr>
          <w:ilvl w:val="0"/>
          <w:numId w:val="26"/>
        </w:numPr>
        <w:autoSpaceDE w:val="0"/>
        <w:autoSpaceDN w:val="0"/>
        <w:adjustRightInd w:val="0"/>
        <w:jc w:val="both"/>
        <w:rPr>
          <w:del w:id="3510" w:author="Emily Myers" w:date="2026-07-20T14:24:00Z" w16du:dateUtc="2026-07-20T19:24:00Z"/>
          <w:sz w:val="24"/>
          <w:szCs w:val="24"/>
        </w:rPr>
      </w:pPr>
      <w:del w:id="3511" w:author="Emily Myers" w:date="2026-07-20T14:24:00Z" w16du:dateUtc="2026-07-20T19:24:00Z">
        <w:r w:rsidRPr="004871B1" w:rsidDel="00CC2F73">
          <w:rPr>
            <w:sz w:val="24"/>
            <w:szCs w:val="24"/>
          </w:rPr>
          <w:delText>Contract Work Hours and Safety Standards Act, as amended (40 USC 327-333):  Ensures that mechanics and laborers employed under Federally-assisted construction jobs are paid time and one-half for work in excess of 40 hours per week.  This Act also addresses safe and healthy working conditions.</w:delText>
        </w:r>
      </w:del>
    </w:p>
    <w:p w14:paraId="2A18A3D5" w14:textId="37855B39" w:rsidR="008450B3" w:rsidRPr="004871B1" w:rsidDel="00CC2F73" w:rsidRDefault="008450B3" w:rsidP="00D472F8">
      <w:pPr>
        <w:numPr>
          <w:ilvl w:val="0"/>
          <w:numId w:val="26"/>
        </w:numPr>
        <w:autoSpaceDE w:val="0"/>
        <w:autoSpaceDN w:val="0"/>
        <w:adjustRightInd w:val="0"/>
        <w:jc w:val="both"/>
        <w:rPr>
          <w:del w:id="3512" w:author="Emily Myers" w:date="2026-07-20T14:24:00Z" w16du:dateUtc="2026-07-20T19:24:00Z"/>
          <w:sz w:val="24"/>
          <w:szCs w:val="24"/>
        </w:rPr>
      </w:pPr>
      <w:del w:id="3513" w:author="Emily Myers" w:date="2026-07-20T14:24:00Z" w16du:dateUtc="2026-07-20T19:24:00Z">
        <w:r w:rsidRPr="004871B1" w:rsidDel="00CC2F73">
          <w:rPr>
            <w:sz w:val="24"/>
            <w:szCs w:val="24"/>
          </w:rPr>
          <w:delText xml:space="preserve">Copeland Anti-Kickback Act (40 USC 276c):  Governs the deductions from paychecks that are allowable.  Makes it a criminal offense to induce anyone employed on a Federally-assisted project to relinquish any compensation to which he/she is entitled, and requires all contractors to submit weekly payrolls and statements of compliance.  </w:delText>
        </w:r>
      </w:del>
    </w:p>
    <w:p w14:paraId="0E51F51A" w14:textId="1B52E946" w:rsidR="008450B3" w:rsidRPr="004871B1" w:rsidDel="00CC2F73" w:rsidRDefault="008450B3" w:rsidP="00D472F8">
      <w:pPr>
        <w:numPr>
          <w:ilvl w:val="0"/>
          <w:numId w:val="26"/>
        </w:numPr>
        <w:autoSpaceDE w:val="0"/>
        <w:autoSpaceDN w:val="0"/>
        <w:adjustRightInd w:val="0"/>
        <w:jc w:val="both"/>
        <w:rPr>
          <w:del w:id="3514" w:author="Emily Myers" w:date="2026-07-20T14:24:00Z" w16du:dateUtc="2026-07-20T19:24:00Z"/>
          <w:sz w:val="24"/>
          <w:szCs w:val="24"/>
        </w:rPr>
      </w:pPr>
      <w:del w:id="3515" w:author="Emily Myers" w:date="2026-07-20T14:24:00Z" w16du:dateUtc="2026-07-20T19:24:00Z">
        <w:r w:rsidRPr="004871B1" w:rsidDel="00CC2F73">
          <w:rPr>
            <w:sz w:val="24"/>
            <w:szCs w:val="24"/>
          </w:rPr>
          <w:delText>Fair Labor Standards Act of 1938, as amended (29 USC 201, et. seq.):  Establishes the basic minimum wage for all work and requires the payment of overtime at the rate of at least time and one-half</w:delText>
        </w:r>
        <w:r w:rsidR="0099704B" w:rsidRPr="004871B1" w:rsidDel="00CC2F73">
          <w:rPr>
            <w:sz w:val="24"/>
            <w:szCs w:val="24"/>
          </w:rPr>
          <w:delText xml:space="preserve">. </w:delText>
        </w:r>
        <w:r w:rsidRPr="004871B1" w:rsidDel="00CC2F73">
          <w:rPr>
            <w:sz w:val="24"/>
            <w:szCs w:val="24"/>
          </w:rPr>
          <w:delText xml:space="preserve">It also requires the payment of wages for the entire time that an employee is required or permitted to </w:delText>
        </w:r>
        <w:r w:rsidR="00C4569D" w:rsidRPr="004871B1" w:rsidDel="00CC2F73">
          <w:rPr>
            <w:sz w:val="24"/>
            <w:szCs w:val="24"/>
          </w:rPr>
          <w:delText>work and</w:delText>
        </w:r>
        <w:r w:rsidRPr="004871B1" w:rsidDel="00CC2F73">
          <w:rPr>
            <w:sz w:val="24"/>
            <w:szCs w:val="24"/>
          </w:rPr>
          <w:delText xml:space="preserve"> establishes child labor standards.</w:delText>
        </w:r>
      </w:del>
    </w:p>
    <w:p w14:paraId="7934AE4C" w14:textId="56CBCFD6" w:rsidR="008450B3" w:rsidRPr="004871B1" w:rsidDel="00CC2F73" w:rsidRDefault="008450B3" w:rsidP="008450B3">
      <w:pPr>
        <w:jc w:val="both"/>
        <w:rPr>
          <w:del w:id="3516" w:author="Emily Myers" w:date="2026-07-20T14:24:00Z" w16du:dateUtc="2026-07-20T19:24:00Z"/>
          <w:rStyle w:val="BodyText2Char"/>
          <w:bCs/>
          <w:sz w:val="24"/>
          <w:szCs w:val="24"/>
        </w:rPr>
      </w:pPr>
    </w:p>
    <w:p w14:paraId="750FA13A" w14:textId="6A5848B4" w:rsidR="008450B3" w:rsidRPr="004871B1" w:rsidDel="00CC2F73" w:rsidRDefault="008450B3" w:rsidP="008450B3">
      <w:pPr>
        <w:jc w:val="both"/>
        <w:rPr>
          <w:del w:id="3517" w:author="Emily Myers" w:date="2026-07-20T14:24:00Z" w16du:dateUtc="2026-07-20T19:24:00Z"/>
          <w:rStyle w:val="BodyTextCharCharCharCharCharChar2"/>
          <w:b/>
          <w:bCs/>
          <w:i/>
          <w:sz w:val="24"/>
          <w:szCs w:val="24"/>
        </w:rPr>
      </w:pPr>
      <w:del w:id="3518" w:author="Emily Myers" w:date="2026-07-20T14:24:00Z" w16du:dateUtc="2026-07-20T19:24:00Z">
        <w:r w:rsidRPr="004871B1" w:rsidDel="00CC2F73">
          <w:rPr>
            <w:rStyle w:val="BodyText2Char"/>
            <w:bCs/>
            <w:sz w:val="24"/>
            <w:szCs w:val="24"/>
          </w:rPr>
          <w:lastRenderedPageBreak/>
          <w:delText>24 CFR Part 92.354 provides additional guidance for this requirement</w:delText>
        </w:r>
        <w:r w:rsidRPr="004871B1" w:rsidDel="00CC2F73">
          <w:rPr>
            <w:rStyle w:val="BodyTextCharCharCharCharCharChar2"/>
            <w:b/>
            <w:bCs/>
            <w:i/>
            <w:sz w:val="24"/>
            <w:szCs w:val="24"/>
          </w:rPr>
          <w:delText>.</w:delText>
        </w:r>
      </w:del>
    </w:p>
    <w:p w14:paraId="73A92594" w14:textId="77777777" w:rsidR="008450B3" w:rsidRPr="00E943A0" w:rsidDel="00C57A47" w:rsidRDefault="008450B3" w:rsidP="008450B3">
      <w:pPr>
        <w:pStyle w:val="BodyText3"/>
        <w:autoSpaceDE w:val="0"/>
        <w:autoSpaceDN w:val="0"/>
        <w:adjustRightInd w:val="0"/>
        <w:jc w:val="both"/>
        <w:rPr>
          <w:del w:id="3519" w:author="Emily Myers" w:date="2026-07-20T14:28:00Z" w16du:dateUtc="2026-07-20T19:28:00Z"/>
          <w:szCs w:val="24"/>
        </w:rPr>
      </w:pPr>
    </w:p>
    <w:p w14:paraId="3B13942E" w14:textId="3D92C074" w:rsidR="008450B3" w:rsidRPr="00E943A0" w:rsidDel="00C57A47" w:rsidRDefault="008450B3" w:rsidP="008450B3">
      <w:pPr>
        <w:pStyle w:val="Heading2"/>
        <w:spacing w:before="0" w:after="0"/>
        <w:jc w:val="both"/>
        <w:rPr>
          <w:del w:id="3520" w:author="Emily Myers" w:date="2026-07-20T14:28:00Z" w16du:dateUtc="2026-07-20T19:28:00Z"/>
          <w:rFonts w:ascii="Times New Roman" w:hAnsi="Times New Roman"/>
          <w:i w:val="0"/>
          <w:iCs/>
          <w:szCs w:val="24"/>
          <w:u w:val="single"/>
        </w:rPr>
      </w:pPr>
      <w:bookmarkStart w:id="3521" w:name="_Toc410304561"/>
      <w:del w:id="3522" w:author="Emily Myers" w:date="2026-07-20T14:28:00Z" w16du:dateUtc="2026-07-20T19:28:00Z">
        <w:r w:rsidRPr="00E943A0" w:rsidDel="00C57A47">
          <w:rPr>
            <w:rFonts w:ascii="Times New Roman" w:hAnsi="Times New Roman"/>
            <w:i w:val="0"/>
            <w:iCs/>
            <w:szCs w:val="24"/>
            <w:u w:val="single"/>
          </w:rPr>
          <w:delText>Language Access</w:delText>
        </w:r>
        <w:bookmarkEnd w:id="3521"/>
      </w:del>
    </w:p>
    <w:p w14:paraId="79287476" w14:textId="5F9598A0" w:rsidR="008450B3" w:rsidRPr="004871B1" w:rsidDel="00C57A47" w:rsidRDefault="008450B3" w:rsidP="008450B3">
      <w:pPr>
        <w:pStyle w:val="body1"/>
        <w:spacing w:before="0"/>
        <w:jc w:val="both"/>
        <w:rPr>
          <w:del w:id="3523" w:author="Emily Myers" w:date="2026-07-20T14:28:00Z" w16du:dateUtc="2026-07-20T19:28:00Z"/>
          <w:rFonts w:ascii="Times New Roman" w:hAnsi="Times New Roman" w:cs="Times New Roman"/>
          <w:sz w:val="24"/>
          <w:szCs w:val="24"/>
        </w:rPr>
      </w:pPr>
      <w:del w:id="3524" w:author="Emily Myers" w:date="2026-07-20T14:28:00Z" w16du:dateUtc="2026-07-20T19:28:00Z">
        <w:r w:rsidRPr="004871B1" w:rsidDel="00C57A47">
          <w:rPr>
            <w:rFonts w:ascii="Times New Roman" w:hAnsi="Times New Roman" w:cs="Times New Roman"/>
            <w:sz w:val="24"/>
            <w:szCs w:val="24"/>
          </w:rPr>
          <w:delText>Recipients of federal financial assistance, including HOME funds, are required to provide meaningful access to their programs and services for persons with limited proficiency in English (LEP).  The U.S. Supreme Court has held that failing to take reasonable steps to ensure meaningful access for LEP persons is a form of national origin discrimination prohibited by Title VI of the Civil Rights Act of 1964.</w:delText>
        </w:r>
      </w:del>
    </w:p>
    <w:p w14:paraId="2008C536" w14:textId="7D773520" w:rsidR="008450B3" w:rsidRPr="004871B1" w:rsidDel="00C57A47" w:rsidRDefault="008450B3" w:rsidP="008450B3">
      <w:pPr>
        <w:pStyle w:val="body1"/>
        <w:jc w:val="both"/>
        <w:rPr>
          <w:del w:id="3525" w:author="Emily Myers" w:date="2026-07-20T14:28:00Z" w16du:dateUtc="2026-07-20T19:28:00Z"/>
          <w:rFonts w:ascii="Times New Roman" w:hAnsi="Times New Roman" w:cs="Times New Roman"/>
          <w:sz w:val="24"/>
          <w:szCs w:val="24"/>
        </w:rPr>
      </w:pPr>
      <w:del w:id="3526" w:author="Emily Myers" w:date="2026-07-20T14:28:00Z" w16du:dateUtc="2026-07-20T19:28:00Z">
        <w:r w:rsidRPr="004871B1" w:rsidDel="00C57A47">
          <w:rPr>
            <w:rFonts w:ascii="Times New Roman" w:hAnsi="Times New Roman" w:cs="Times New Roman"/>
            <w:sz w:val="24"/>
            <w:szCs w:val="24"/>
          </w:rPr>
          <w:delText>The requirement to provide language assistance to LEP individuals applies to all recipients of federal financial assistance, including HOME funds, regardless of conflicting state or local laws</w:delText>
        </w:r>
        <w:r w:rsidR="003F2DCE" w:rsidRPr="004871B1" w:rsidDel="00C57A47">
          <w:rPr>
            <w:rFonts w:ascii="Times New Roman" w:hAnsi="Times New Roman" w:cs="Times New Roman"/>
            <w:sz w:val="24"/>
            <w:szCs w:val="24"/>
          </w:rPr>
          <w:delText xml:space="preserve">. </w:delText>
        </w:r>
        <w:r w:rsidRPr="004871B1" w:rsidDel="00C57A47">
          <w:rPr>
            <w:rFonts w:ascii="Times New Roman" w:hAnsi="Times New Roman" w:cs="Times New Roman"/>
            <w:sz w:val="24"/>
            <w:szCs w:val="24"/>
          </w:rPr>
          <w:delText>When meaningful access requires interpretation, interpreters should be provided at no cost to the persons involved.  Budgeting adequate funds to ensure language access is essential</w:delText>
        </w:r>
        <w:r w:rsidR="003F2DCE" w:rsidRPr="004871B1" w:rsidDel="00C57A47">
          <w:rPr>
            <w:rFonts w:ascii="Times New Roman" w:hAnsi="Times New Roman" w:cs="Times New Roman"/>
            <w:sz w:val="24"/>
            <w:szCs w:val="24"/>
          </w:rPr>
          <w:delText xml:space="preserve">. </w:delText>
        </w:r>
        <w:r w:rsidRPr="004871B1" w:rsidDel="00C57A47">
          <w:rPr>
            <w:rFonts w:ascii="Times New Roman" w:hAnsi="Times New Roman" w:cs="Times New Roman"/>
            <w:sz w:val="24"/>
            <w:szCs w:val="24"/>
          </w:rPr>
          <w:delText>While costs are a consideration in determining what language assistance is reasonably required, fiscal pressures do not provide an exemption from civil rights requirements.</w:delText>
        </w:r>
      </w:del>
    </w:p>
    <w:p w14:paraId="0B82634A" w14:textId="5E69213E" w:rsidR="008450B3" w:rsidRPr="004871B1" w:rsidDel="00C57A47" w:rsidRDefault="008450B3" w:rsidP="008450B3">
      <w:pPr>
        <w:pStyle w:val="bulletfirstindented"/>
        <w:tabs>
          <w:tab w:val="clear" w:pos="720"/>
        </w:tabs>
        <w:ind w:left="0" w:firstLine="0"/>
        <w:jc w:val="both"/>
        <w:rPr>
          <w:del w:id="3527" w:author="Emily Myers" w:date="2026-07-20T14:28:00Z" w16du:dateUtc="2026-07-20T19:28:00Z"/>
          <w:rFonts w:ascii="Times New Roman" w:hAnsi="Times New Roman" w:cs="Times New Roman"/>
          <w:sz w:val="24"/>
          <w:szCs w:val="24"/>
        </w:rPr>
      </w:pPr>
      <w:del w:id="3528" w:author="Emily Myers" w:date="2026-07-20T14:28:00Z" w16du:dateUtc="2026-07-20T19:28:00Z">
        <w:r w:rsidRPr="004871B1" w:rsidDel="00C57A47">
          <w:rPr>
            <w:rFonts w:ascii="Times New Roman" w:hAnsi="Times New Roman" w:cs="Times New Roman"/>
            <w:sz w:val="24"/>
            <w:szCs w:val="24"/>
          </w:rPr>
          <w:delText>Recipients of HOME funds should develop, and periodically update, a written LEP plan that describes their language assistance services and explains how staff and LEP persons can access those services.  Recipients who are not fully compliant with the LEP guidance issued by the federal government should be making steady progress toward becoming fully compliant</w:delText>
        </w:r>
        <w:r w:rsidR="003F2DCE" w:rsidRPr="004871B1" w:rsidDel="00C57A47">
          <w:rPr>
            <w:rFonts w:ascii="Times New Roman" w:hAnsi="Times New Roman" w:cs="Times New Roman"/>
            <w:sz w:val="24"/>
            <w:szCs w:val="24"/>
          </w:rPr>
          <w:delText xml:space="preserve">. </w:delText>
        </w:r>
        <w:r w:rsidRPr="004871B1" w:rsidDel="00C57A47">
          <w:rPr>
            <w:rFonts w:ascii="Times New Roman" w:hAnsi="Times New Roman" w:cs="Times New Roman"/>
            <w:sz w:val="24"/>
            <w:szCs w:val="24"/>
          </w:rPr>
          <w:delText xml:space="preserve">Guidance regarding LEP compliance can be accessed on the HUD website at </w:delText>
        </w:r>
        <w:r w:rsidRPr="004871B1" w:rsidDel="00C57A47">
          <w:rPr>
            <w:sz w:val="24"/>
            <w:szCs w:val="24"/>
            <w:rPrChange w:id="3529" w:author="Emily Myers" w:date="2026-07-20T15:38:00Z" w16du:dateUtc="2026-07-20T20:38:00Z">
              <w:rPr/>
            </w:rPrChange>
          </w:rPr>
          <w:fldChar w:fldCharType="begin"/>
        </w:r>
        <w:r w:rsidRPr="000314F7" w:rsidDel="00C57A47">
          <w:rPr>
            <w:sz w:val="24"/>
            <w:szCs w:val="24"/>
            <w:rPrChange w:id="3530" w:author="Emily Myers" w:date="2026-07-20T15:38:00Z" w16du:dateUtc="2026-07-20T20:38:00Z">
              <w:rPr/>
            </w:rPrChange>
          </w:rPr>
          <w:delInstrText>HYPERLINK "http://www.hud.gov"</w:delInstrText>
        </w:r>
        <w:r w:rsidRPr="0045305E" w:rsidDel="00C57A47">
          <w:rPr>
            <w:sz w:val="24"/>
            <w:szCs w:val="24"/>
          </w:rPr>
        </w:r>
        <w:r w:rsidRPr="004871B1" w:rsidDel="00C57A47">
          <w:rPr>
            <w:rPrChange w:id="3531" w:author="Emily Myers" w:date="2026-07-20T15:38:00Z" w16du:dateUtc="2026-07-20T20:38:00Z">
              <w:rPr>
                <w:rStyle w:val="Hyperlink"/>
                <w:color w:val="auto"/>
                <w:sz w:val="24"/>
                <w:szCs w:val="24"/>
              </w:rPr>
            </w:rPrChange>
          </w:rPr>
          <w:fldChar w:fldCharType="separate"/>
        </w:r>
        <w:r w:rsidRPr="004871B1" w:rsidDel="00C57A47">
          <w:rPr>
            <w:rStyle w:val="Hyperlink"/>
            <w:rFonts w:ascii="Times New Roman" w:hAnsi="Times New Roman"/>
            <w:color w:val="auto"/>
            <w:sz w:val="24"/>
            <w:szCs w:val="24"/>
          </w:rPr>
          <w:delText>www.hud.gov</w:delText>
        </w:r>
        <w:r w:rsidRPr="004871B1" w:rsidDel="00C57A47">
          <w:rPr>
            <w:rStyle w:val="Hyperlink"/>
            <w:color w:val="auto"/>
            <w:sz w:val="24"/>
            <w:szCs w:val="24"/>
          </w:rPr>
          <w:fldChar w:fldCharType="end"/>
        </w:r>
        <w:r w:rsidR="000168C3" w:rsidRPr="004871B1" w:rsidDel="00C57A47">
          <w:rPr>
            <w:rFonts w:ascii="Times New Roman" w:hAnsi="Times New Roman" w:cs="Times New Roman"/>
            <w:sz w:val="24"/>
            <w:szCs w:val="24"/>
          </w:rPr>
          <w:delText xml:space="preserve">. </w:delText>
        </w:r>
        <w:r w:rsidRPr="004871B1" w:rsidDel="00C57A47">
          <w:rPr>
            <w:rFonts w:ascii="Times New Roman" w:hAnsi="Times New Roman" w:cs="Times New Roman"/>
            <w:sz w:val="24"/>
            <w:szCs w:val="24"/>
          </w:rPr>
          <w:delText>The full Final Guidance was published in the Federal Register, Volume 72, Number 13, on January 22, 2007</w:delText>
        </w:r>
        <w:r w:rsidR="00C4569D" w:rsidRPr="004871B1" w:rsidDel="00C57A47">
          <w:rPr>
            <w:rFonts w:ascii="Times New Roman" w:hAnsi="Times New Roman" w:cs="Times New Roman"/>
            <w:sz w:val="24"/>
            <w:szCs w:val="24"/>
          </w:rPr>
          <w:delText xml:space="preserve">. </w:delText>
        </w:r>
      </w:del>
    </w:p>
    <w:p w14:paraId="2427C9FA" w14:textId="022D28EF" w:rsidR="008450B3" w:rsidRPr="000314F7" w:rsidDel="00C57A47" w:rsidRDefault="008450B3">
      <w:pPr>
        <w:rPr>
          <w:del w:id="3532" w:author="Emily Myers" w:date="2026-07-20T14:28:00Z" w16du:dateUtc="2026-07-20T19:28:00Z"/>
          <w:i/>
          <w:szCs w:val="24"/>
          <w:rPrChange w:id="3533" w:author="Emily Myers" w:date="2026-07-20T15:38:00Z" w16du:dateUtc="2026-07-20T20:38:00Z">
            <w:rPr>
              <w:del w:id="3534" w:author="Emily Myers" w:date="2026-07-20T14:28:00Z" w16du:dateUtc="2026-07-20T19:28:00Z"/>
              <w:rFonts w:ascii="Times New Roman" w:hAnsi="Times New Roman"/>
              <w:i w:val="0"/>
              <w:iCs/>
              <w:u w:val="single"/>
            </w:rPr>
          </w:rPrChange>
        </w:rPr>
        <w:pPrChange w:id="3535" w:author="Emily Myers" w:date="2026-07-09T12:00:00Z" w16du:dateUtc="2026-07-09T17:00:00Z">
          <w:pPr>
            <w:pStyle w:val="Heading2"/>
            <w:spacing w:before="0" w:after="0"/>
            <w:jc w:val="both"/>
          </w:pPr>
        </w:pPrChange>
      </w:pPr>
    </w:p>
    <w:p w14:paraId="257C4939" w14:textId="1EA38617" w:rsidR="008450B3" w:rsidRPr="00E943A0" w:rsidDel="00C57A47" w:rsidRDefault="008450B3" w:rsidP="008450B3">
      <w:pPr>
        <w:pStyle w:val="Heading2"/>
        <w:spacing w:before="0" w:after="0"/>
        <w:rPr>
          <w:del w:id="3536" w:author="Emily Myers" w:date="2026-07-20T14:28:00Z" w16du:dateUtc="2026-07-20T19:28:00Z"/>
          <w:rFonts w:ascii="Times New Roman" w:hAnsi="Times New Roman"/>
          <w:szCs w:val="24"/>
          <w:u w:val="single"/>
        </w:rPr>
      </w:pPr>
      <w:bookmarkStart w:id="3537" w:name="_Toc12263284"/>
      <w:bookmarkStart w:id="3538" w:name="_Toc410304562"/>
      <w:del w:id="3539" w:author="Emily Myers" w:date="2026-07-20T14:28:00Z" w16du:dateUtc="2026-07-20T19:28:00Z">
        <w:r w:rsidRPr="00E943A0" w:rsidDel="00C57A47">
          <w:rPr>
            <w:rFonts w:ascii="Times New Roman" w:hAnsi="Times New Roman"/>
            <w:i w:val="0"/>
            <w:iCs/>
            <w:szCs w:val="24"/>
            <w:u w:val="single"/>
          </w:rPr>
          <w:delText>Lead Based Paint</w:delText>
        </w:r>
        <w:bookmarkEnd w:id="3537"/>
        <w:bookmarkEnd w:id="3538"/>
      </w:del>
    </w:p>
    <w:p w14:paraId="2C11DB89" w14:textId="18811C8D" w:rsidR="008450B3" w:rsidRPr="004871B1" w:rsidDel="00C57A47" w:rsidRDefault="008450B3" w:rsidP="008450B3">
      <w:pPr>
        <w:jc w:val="both"/>
        <w:rPr>
          <w:del w:id="3540" w:author="Emily Myers" w:date="2026-07-20T14:28:00Z" w16du:dateUtc="2026-07-20T19:28:00Z"/>
          <w:sz w:val="24"/>
          <w:szCs w:val="24"/>
        </w:rPr>
      </w:pPr>
      <w:del w:id="3541" w:author="Emily Myers" w:date="2026-07-20T14:28:00Z" w16du:dateUtc="2026-07-20T19:28:00Z">
        <w:r w:rsidRPr="004871B1" w:rsidDel="00C57A47">
          <w:rPr>
            <w:sz w:val="24"/>
            <w:szCs w:val="24"/>
          </w:rPr>
          <w:delText>Housing assisted with HOME funds is subject to:</w:delText>
        </w:r>
      </w:del>
    </w:p>
    <w:p w14:paraId="441FE9B7" w14:textId="73500985" w:rsidR="008450B3" w:rsidRPr="004871B1" w:rsidDel="00C57A47" w:rsidRDefault="008450B3" w:rsidP="00D472F8">
      <w:pPr>
        <w:numPr>
          <w:ilvl w:val="0"/>
          <w:numId w:val="27"/>
        </w:numPr>
        <w:jc w:val="both"/>
        <w:rPr>
          <w:del w:id="3542" w:author="Emily Myers" w:date="2026-07-20T14:28:00Z" w16du:dateUtc="2026-07-20T19:28:00Z"/>
          <w:sz w:val="24"/>
          <w:szCs w:val="24"/>
        </w:rPr>
      </w:pPr>
      <w:del w:id="3543" w:author="Emily Myers" w:date="2026-07-20T14:28:00Z" w16du:dateUtc="2026-07-20T19:28:00Z">
        <w:r w:rsidRPr="004871B1" w:rsidDel="00C57A47">
          <w:rPr>
            <w:sz w:val="24"/>
            <w:szCs w:val="24"/>
          </w:rPr>
          <w:delText>Lead-Based Paint Poisoning Prevention Act of 1971 (42 U.S.C. 4821-4846)</w:delText>
        </w:r>
      </w:del>
    </w:p>
    <w:p w14:paraId="1755EE3F" w14:textId="3151A234" w:rsidR="008450B3" w:rsidRPr="004871B1" w:rsidDel="00C57A47" w:rsidRDefault="008450B3" w:rsidP="00D472F8">
      <w:pPr>
        <w:numPr>
          <w:ilvl w:val="0"/>
          <w:numId w:val="27"/>
        </w:numPr>
        <w:jc w:val="both"/>
        <w:rPr>
          <w:del w:id="3544" w:author="Emily Myers" w:date="2026-07-20T14:28:00Z" w16du:dateUtc="2026-07-20T19:28:00Z"/>
          <w:sz w:val="24"/>
          <w:szCs w:val="24"/>
        </w:rPr>
      </w:pPr>
      <w:del w:id="3545" w:author="Emily Myers" w:date="2026-07-20T14:28:00Z" w16du:dateUtc="2026-07-20T19:28:00Z">
        <w:r w:rsidRPr="004871B1" w:rsidDel="00C57A47">
          <w:rPr>
            <w:sz w:val="24"/>
            <w:szCs w:val="24"/>
          </w:rPr>
          <w:delText>Residential Lead-Based Paint Hazard Reduction Act of 1992 (42 U.S.C. 4851-4856)</w:delText>
        </w:r>
      </w:del>
    </w:p>
    <w:p w14:paraId="56A1956B" w14:textId="5DC6BCB3" w:rsidR="008450B3" w:rsidRPr="004871B1" w:rsidDel="00C57A47" w:rsidRDefault="008450B3" w:rsidP="00D472F8">
      <w:pPr>
        <w:numPr>
          <w:ilvl w:val="0"/>
          <w:numId w:val="27"/>
        </w:numPr>
        <w:jc w:val="both"/>
        <w:rPr>
          <w:del w:id="3546" w:author="Emily Myers" w:date="2026-07-20T14:28:00Z" w16du:dateUtc="2026-07-20T19:28:00Z"/>
          <w:sz w:val="24"/>
          <w:szCs w:val="24"/>
        </w:rPr>
      </w:pPr>
      <w:del w:id="3547" w:author="Emily Myers" w:date="2026-07-20T14:28:00Z" w16du:dateUtc="2026-07-20T19:28:00Z">
        <w:r w:rsidRPr="004871B1" w:rsidDel="00C57A47">
          <w:rPr>
            <w:sz w:val="24"/>
            <w:szCs w:val="24"/>
          </w:rPr>
          <w:delText>Title X of the 1992 Housing and Community Development Act (24 CFR Part 35)</w:delText>
        </w:r>
      </w:del>
    </w:p>
    <w:p w14:paraId="0FEDFBFF" w14:textId="4A1D5968" w:rsidR="008450B3" w:rsidRPr="004871B1" w:rsidDel="00C57A47" w:rsidRDefault="008450B3" w:rsidP="008450B3">
      <w:pPr>
        <w:ind w:left="72"/>
        <w:jc w:val="both"/>
        <w:rPr>
          <w:del w:id="3548" w:author="Emily Myers" w:date="2026-07-20T14:28:00Z" w16du:dateUtc="2026-07-20T19:28:00Z"/>
          <w:sz w:val="24"/>
          <w:szCs w:val="24"/>
        </w:rPr>
      </w:pPr>
      <w:del w:id="3549" w:author="Emily Myers" w:date="2026-07-20T14:28:00Z" w16du:dateUtc="2026-07-20T19:28:00Z">
        <w:r w:rsidRPr="004871B1" w:rsidDel="00C57A47">
          <w:rPr>
            <w:sz w:val="24"/>
            <w:szCs w:val="24"/>
          </w:rPr>
          <w:delText>These regulations require the use of trained and certified lead paint professionals and certified abatement contractors</w:delText>
        </w:r>
        <w:r w:rsidR="000168C3" w:rsidRPr="004871B1" w:rsidDel="00C57A47">
          <w:rPr>
            <w:sz w:val="24"/>
            <w:szCs w:val="24"/>
          </w:rPr>
          <w:delText xml:space="preserve">. </w:delText>
        </w:r>
        <w:r w:rsidRPr="004871B1" w:rsidDel="00C57A47">
          <w:rPr>
            <w:sz w:val="24"/>
            <w:szCs w:val="24"/>
          </w:rPr>
          <w:delText>A list of certified lead-based paint contractors is available from the Department of Environmental Quality at:</w:delText>
        </w:r>
      </w:del>
    </w:p>
    <w:p w14:paraId="37E91C1C" w14:textId="0A440141" w:rsidR="008450B3" w:rsidRPr="004871B1" w:rsidDel="00C57A47" w:rsidRDefault="008450B3" w:rsidP="008450B3">
      <w:pPr>
        <w:ind w:left="72"/>
        <w:jc w:val="both"/>
        <w:rPr>
          <w:del w:id="3550" w:author="Emily Myers" w:date="2026-07-20T14:28:00Z" w16du:dateUtc="2026-07-20T19:28:00Z"/>
          <w:sz w:val="24"/>
          <w:szCs w:val="24"/>
        </w:rPr>
      </w:pPr>
      <w:del w:id="3551" w:author="Emily Myers" w:date="2026-07-20T14:28:00Z" w16du:dateUtc="2026-07-20T19:28:00Z">
        <w:r w:rsidRPr="004871B1" w:rsidDel="00C57A47">
          <w:rPr>
            <w:sz w:val="24"/>
            <w:szCs w:val="24"/>
            <w:rPrChange w:id="3552" w:author="Emily Myers" w:date="2026-07-20T15:38:00Z" w16du:dateUtc="2026-07-20T20:38:00Z">
              <w:rPr/>
            </w:rPrChange>
          </w:rPr>
          <w:fldChar w:fldCharType="begin"/>
        </w:r>
        <w:r w:rsidRPr="000314F7" w:rsidDel="00C57A47">
          <w:rPr>
            <w:sz w:val="24"/>
            <w:szCs w:val="24"/>
            <w:rPrChange w:id="3553" w:author="Emily Myers" w:date="2026-07-20T15:38:00Z" w16du:dateUtc="2026-07-20T20:38:00Z">
              <w:rPr/>
            </w:rPrChange>
          </w:rPr>
          <w:delInstrText>HYPERLINK "http://www.deq.state.ok.us/AQDnew/lbp/lbplistings.htm"</w:delInstrText>
        </w:r>
        <w:r w:rsidRPr="0045305E" w:rsidDel="00C57A47">
          <w:rPr>
            <w:sz w:val="24"/>
            <w:szCs w:val="24"/>
          </w:rPr>
        </w:r>
        <w:r w:rsidRPr="004871B1" w:rsidDel="00C57A47">
          <w:rPr>
            <w:rPrChange w:id="3554" w:author="Emily Myers" w:date="2026-07-20T15:38:00Z" w16du:dateUtc="2026-07-20T20:38:00Z">
              <w:rPr>
                <w:rStyle w:val="Hyperlink"/>
                <w:color w:val="auto"/>
                <w:sz w:val="24"/>
                <w:szCs w:val="24"/>
              </w:rPr>
            </w:rPrChange>
          </w:rPr>
          <w:fldChar w:fldCharType="separate"/>
        </w:r>
        <w:r w:rsidRPr="004871B1" w:rsidDel="00C57A47">
          <w:rPr>
            <w:rStyle w:val="Hyperlink"/>
            <w:color w:val="auto"/>
            <w:sz w:val="24"/>
            <w:szCs w:val="24"/>
          </w:rPr>
          <w:delText>http://www.deq.state.ok.us/AQDnew/lbp/lbplistings.htm</w:delText>
        </w:r>
        <w:r w:rsidRPr="004871B1" w:rsidDel="00C57A47">
          <w:rPr>
            <w:rStyle w:val="Hyperlink"/>
            <w:color w:val="auto"/>
            <w:sz w:val="24"/>
            <w:szCs w:val="24"/>
          </w:rPr>
          <w:fldChar w:fldCharType="end"/>
        </w:r>
        <w:r w:rsidRPr="004871B1" w:rsidDel="00C57A47">
          <w:rPr>
            <w:sz w:val="24"/>
            <w:szCs w:val="24"/>
          </w:rPr>
          <w:delText>.</w:delText>
        </w:r>
      </w:del>
    </w:p>
    <w:p w14:paraId="04E83A0A" w14:textId="6DF0C88B" w:rsidR="008450B3" w:rsidRPr="004871B1" w:rsidDel="00C57A47" w:rsidRDefault="008450B3" w:rsidP="008450B3">
      <w:pPr>
        <w:ind w:left="72"/>
        <w:jc w:val="both"/>
        <w:rPr>
          <w:del w:id="3555" w:author="Emily Myers" w:date="2026-07-20T14:28:00Z" w16du:dateUtc="2026-07-20T19:28:00Z"/>
          <w:snapToGrid w:val="0"/>
          <w:sz w:val="24"/>
          <w:szCs w:val="24"/>
        </w:rPr>
      </w:pPr>
    </w:p>
    <w:p w14:paraId="5C073945" w14:textId="45DBBC06" w:rsidR="008450B3" w:rsidRPr="004871B1" w:rsidDel="00C57A47" w:rsidRDefault="008450B3" w:rsidP="008450B3">
      <w:pPr>
        <w:ind w:left="72"/>
        <w:jc w:val="both"/>
        <w:rPr>
          <w:del w:id="3556" w:author="Emily Myers" w:date="2026-07-20T14:28:00Z" w16du:dateUtc="2026-07-20T19:28:00Z"/>
          <w:sz w:val="24"/>
          <w:szCs w:val="24"/>
        </w:rPr>
      </w:pPr>
      <w:del w:id="3557" w:author="Emily Myers" w:date="2026-07-20T14:28:00Z" w16du:dateUtc="2026-07-20T19:28:00Z">
        <w:r w:rsidRPr="004871B1" w:rsidDel="00C57A47">
          <w:rPr>
            <w:snapToGrid w:val="0"/>
            <w:sz w:val="24"/>
            <w:szCs w:val="24"/>
          </w:rPr>
          <w:delText xml:space="preserve">24 CFR Part 92.355 provides additional guidance for this requirement.  </w:delText>
        </w:r>
      </w:del>
    </w:p>
    <w:p w14:paraId="1C2CE948" w14:textId="13BCD110" w:rsidR="008450B3" w:rsidRPr="000314F7" w:rsidDel="00C57A47" w:rsidRDefault="008450B3" w:rsidP="008450B3">
      <w:pPr>
        <w:rPr>
          <w:del w:id="3558" w:author="Emily Myers" w:date="2026-07-20T14:28:00Z" w16du:dateUtc="2026-07-20T19:28:00Z"/>
          <w:sz w:val="24"/>
          <w:szCs w:val="24"/>
          <w:rPrChange w:id="3559" w:author="Emily Myers" w:date="2026-07-20T15:38:00Z" w16du:dateUtc="2026-07-20T20:38:00Z">
            <w:rPr>
              <w:del w:id="3560" w:author="Emily Myers" w:date="2026-07-20T14:28:00Z" w16du:dateUtc="2026-07-20T19:28:00Z"/>
            </w:rPr>
          </w:rPrChange>
        </w:rPr>
      </w:pPr>
    </w:p>
    <w:p w14:paraId="01FE2123" w14:textId="45123A45" w:rsidR="008450B3" w:rsidRPr="00E943A0" w:rsidDel="00C57A47" w:rsidRDefault="008450B3" w:rsidP="008450B3">
      <w:pPr>
        <w:pStyle w:val="Heading2"/>
        <w:spacing w:before="0" w:after="0"/>
        <w:jc w:val="both"/>
        <w:rPr>
          <w:del w:id="3561" w:author="Emily Myers" w:date="2026-07-20T14:31:00Z" w16du:dateUtc="2026-07-20T19:31:00Z"/>
          <w:rFonts w:ascii="Times New Roman" w:hAnsi="Times New Roman"/>
          <w:i w:val="0"/>
          <w:iCs/>
          <w:szCs w:val="24"/>
          <w:u w:val="single"/>
        </w:rPr>
      </w:pPr>
      <w:bookmarkStart w:id="3562" w:name="_Toc410304563"/>
      <w:del w:id="3563" w:author="Emily Myers" w:date="2026-07-20T14:31:00Z" w16du:dateUtc="2026-07-20T19:31:00Z">
        <w:r w:rsidRPr="00E943A0" w:rsidDel="00C57A47">
          <w:rPr>
            <w:rFonts w:ascii="Times New Roman" w:hAnsi="Times New Roman"/>
            <w:i w:val="0"/>
            <w:iCs/>
            <w:szCs w:val="24"/>
            <w:u w:val="single"/>
          </w:rPr>
          <w:delText>Minority Outreach</w:delText>
        </w:r>
        <w:bookmarkEnd w:id="3562"/>
      </w:del>
    </w:p>
    <w:p w14:paraId="0D49F51D" w14:textId="1F14962C" w:rsidR="008450B3" w:rsidRPr="004871B1" w:rsidDel="00C57A47" w:rsidRDefault="008450B3" w:rsidP="008450B3">
      <w:pPr>
        <w:autoSpaceDE w:val="0"/>
        <w:autoSpaceDN w:val="0"/>
        <w:adjustRightInd w:val="0"/>
        <w:jc w:val="both"/>
        <w:rPr>
          <w:del w:id="3564" w:author="Emily Myers" w:date="2026-07-20T14:31:00Z" w16du:dateUtc="2026-07-20T19:31:00Z"/>
          <w:b/>
          <w:sz w:val="24"/>
          <w:szCs w:val="24"/>
          <w:u w:val="single"/>
        </w:rPr>
      </w:pPr>
      <w:del w:id="3565" w:author="Emily Myers" w:date="2026-07-20T14:31:00Z" w16du:dateUtc="2026-07-20T19:31:00Z">
        <w:r w:rsidRPr="004871B1" w:rsidDel="00C57A47">
          <w:rPr>
            <w:sz w:val="24"/>
            <w:szCs w:val="24"/>
          </w:rPr>
          <w:delText>Section 281 of the National Affordable Housing Act (the “Act”) requires the State to prescribe procedures acceptable to the Secretary of HUD to establish and oversee a minority outreach program to ensure the inclusion, to the maximum extent possible, of minorities and women, and entities owned by minorities and women, including without limitation, real estate firms, construction firms, appraisal firms, management firms, financial institutions, investment banking firms, underwriters, accountants, and legal firms, in all contracts, entered into by the participating jurisdiction with such persons or entities, public and private, in order to facilitate the activities of the participating jurisdiction to provide affordable housing authorized under the Act or any other federal housing law applicable to such jurisdiction</w:delText>
        </w:r>
        <w:r w:rsidRPr="004871B1" w:rsidDel="00C57A47">
          <w:rPr>
            <w:sz w:val="24"/>
            <w:szCs w:val="24"/>
            <w:u w:val="single"/>
          </w:rPr>
          <w:delText xml:space="preserve">.  </w:delText>
        </w:r>
        <w:r w:rsidRPr="004871B1" w:rsidDel="00C57A47">
          <w:rPr>
            <w:b/>
            <w:sz w:val="24"/>
            <w:szCs w:val="24"/>
            <w:u w:val="single"/>
          </w:rPr>
          <w:delText>A separate file containing all minority outreach documentation must be maintained at the Awardee’s offices.</w:delText>
        </w:r>
      </w:del>
    </w:p>
    <w:p w14:paraId="694D1242" w14:textId="73D1DED0" w:rsidR="008450B3" w:rsidRPr="000314F7" w:rsidDel="00C57A47" w:rsidRDefault="008450B3" w:rsidP="008450B3">
      <w:pPr>
        <w:rPr>
          <w:del w:id="3566" w:author="Emily Myers" w:date="2026-07-20T14:31:00Z" w16du:dateUtc="2026-07-20T19:31:00Z"/>
          <w:sz w:val="24"/>
          <w:szCs w:val="24"/>
          <w:rPrChange w:id="3567" w:author="Emily Myers" w:date="2026-07-20T15:38:00Z" w16du:dateUtc="2026-07-20T20:38:00Z">
            <w:rPr>
              <w:del w:id="3568" w:author="Emily Myers" w:date="2026-07-20T14:31:00Z" w16du:dateUtc="2026-07-20T19:31:00Z"/>
            </w:rPr>
          </w:rPrChange>
        </w:rPr>
      </w:pPr>
    </w:p>
    <w:p w14:paraId="4CC24BB4" w14:textId="50BBE74D" w:rsidR="008450B3" w:rsidRPr="004871B1" w:rsidDel="00C57A47" w:rsidRDefault="008450B3" w:rsidP="008450B3">
      <w:pPr>
        <w:jc w:val="both"/>
        <w:rPr>
          <w:del w:id="3569" w:author="Emily Myers" w:date="2026-07-20T14:31:00Z" w16du:dateUtc="2026-07-20T19:31:00Z"/>
          <w:b/>
          <w:sz w:val="24"/>
          <w:szCs w:val="24"/>
        </w:rPr>
      </w:pPr>
      <w:del w:id="3570" w:author="Emily Myers" w:date="2026-07-20T14:31:00Z" w16du:dateUtc="2026-07-20T19:31:00Z">
        <w:r w:rsidRPr="004871B1" w:rsidDel="00C57A47">
          <w:rPr>
            <w:sz w:val="24"/>
            <w:szCs w:val="24"/>
          </w:rPr>
          <w:lastRenderedPageBreak/>
          <w:delText xml:space="preserve">Applicants will be required to adopt a Utilization Plan for the participation of Minority Business Enterprises/Women Business Enterprises (M/WBEs) in the </w:delText>
        </w:r>
        <w:r w:rsidR="005628B5" w:rsidRPr="004871B1" w:rsidDel="00C57A47">
          <w:rPr>
            <w:sz w:val="24"/>
            <w:szCs w:val="24"/>
          </w:rPr>
          <w:delText>Project</w:delText>
        </w:r>
        <w:r w:rsidRPr="004871B1" w:rsidDel="00C57A47">
          <w:rPr>
            <w:sz w:val="24"/>
            <w:szCs w:val="24"/>
          </w:rPr>
          <w:delText xml:space="preserve">. The Utilization Plan should include a policy statement signed by the </w:delText>
        </w:r>
        <w:r w:rsidR="005628B5" w:rsidRPr="004871B1" w:rsidDel="00C57A47">
          <w:rPr>
            <w:sz w:val="24"/>
            <w:szCs w:val="24"/>
          </w:rPr>
          <w:delText>A</w:delText>
        </w:r>
        <w:r w:rsidRPr="004871B1" w:rsidDel="00C57A47">
          <w:rPr>
            <w:sz w:val="24"/>
            <w:szCs w:val="24"/>
          </w:rPr>
          <w:delText xml:space="preserve">pplicant's chief executive official (CEO) which describes the </w:delText>
        </w:r>
        <w:r w:rsidR="005628B5" w:rsidRPr="004871B1" w:rsidDel="00C57A47">
          <w:rPr>
            <w:sz w:val="24"/>
            <w:szCs w:val="24"/>
          </w:rPr>
          <w:delText>A</w:delText>
        </w:r>
        <w:r w:rsidRPr="004871B1" w:rsidDel="00C57A47">
          <w:rPr>
            <w:sz w:val="24"/>
            <w:szCs w:val="24"/>
          </w:rPr>
          <w:delText xml:space="preserve">pplicant's policies and practices for subcontracting and/or for procurement of goods and services.  </w:delText>
        </w:r>
        <w:r w:rsidRPr="004871B1" w:rsidDel="00C57A47">
          <w:rPr>
            <w:b/>
            <w:sz w:val="24"/>
            <w:szCs w:val="24"/>
          </w:rPr>
          <w:delText>Recommended methods for encouragement of M/WBEs</w:delText>
        </w:r>
        <w:r w:rsidRPr="004871B1" w:rsidDel="00C57A47">
          <w:rPr>
            <w:b/>
            <w:sz w:val="24"/>
            <w:szCs w:val="24"/>
            <w:u w:val="single"/>
          </w:rPr>
          <w:delText xml:space="preserve"> can be found in the Equal Opportunity section of this Guidance.</w:delText>
        </w:r>
      </w:del>
    </w:p>
    <w:p w14:paraId="54DF0BDC" w14:textId="53A55D59" w:rsidR="008450B3" w:rsidRPr="004871B1" w:rsidDel="00C57A47" w:rsidRDefault="008450B3" w:rsidP="008450B3">
      <w:pPr>
        <w:autoSpaceDE w:val="0"/>
        <w:autoSpaceDN w:val="0"/>
        <w:adjustRightInd w:val="0"/>
        <w:ind w:left="720"/>
        <w:jc w:val="both"/>
        <w:rPr>
          <w:del w:id="3571" w:author="Emily Myers" w:date="2026-07-20T14:31:00Z" w16du:dateUtc="2026-07-20T19:31:00Z"/>
          <w:sz w:val="24"/>
          <w:szCs w:val="24"/>
        </w:rPr>
      </w:pPr>
    </w:p>
    <w:p w14:paraId="0BD6DE1A" w14:textId="34E28C3F" w:rsidR="008450B3" w:rsidRPr="004871B1" w:rsidDel="00C57A47" w:rsidRDefault="008450B3" w:rsidP="008450B3">
      <w:pPr>
        <w:autoSpaceDE w:val="0"/>
        <w:autoSpaceDN w:val="0"/>
        <w:adjustRightInd w:val="0"/>
        <w:rPr>
          <w:del w:id="3572" w:author="Emily Myers" w:date="2026-07-20T14:31:00Z" w16du:dateUtc="2026-07-20T19:31:00Z"/>
          <w:sz w:val="24"/>
          <w:szCs w:val="24"/>
        </w:rPr>
      </w:pPr>
      <w:del w:id="3573" w:author="Emily Myers" w:date="2026-07-20T14:31:00Z" w16du:dateUtc="2026-07-20T19:31:00Z">
        <w:r w:rsidRPr="004871B1" w:rsidDel="00C57A47">
          <w:rPr>
            <w:sz w:val="24"/>
            <w:szCs w:val="24"/>
          </w:rPr>
          <w:delText xml:space="preserve">All </w:delText>
        </w:r>
        <w:r w:rsidR="005628B5" w:rsidRPr="004871B1" w:rsidDel="00C57A47">
          <w:rPr>
            <w:sz w:val="24"/>
            <w:szCs w:val="24"/>
          </w:rPr>
          <w:delText>A</w:delText>
        </w:r>
        <w:r w:rsidRPr="004871B1" w:rsidDel="00C57A47">
          <w:rPr>
            <w:sz w:val="24"/>
            <w:szCs w:val="24"/>
          </w:rPr>
          <w:delText>pplicants may be requested to submit M/WBE Utilization reports, which should include:</w:delText>
        </w:r>
      </w:del>
    </w:p>
    <w:p w14:paraId="4D13437E" w14:textId="1D7B88B4" w:rsidR="008450B3" w:rsidRPr="004871B1" w:rsidDel="00C57A47" w:rsidRDefault="008450B3" w:rsidP="008450B3">
      <w:pPr>
        <w:numPr>
          <w:ilvl w:val="2"/>
          <w:numId w:val="6"/>
        </w:numPr>
        <w:autoSpaceDE w:val="0"/>
        <w:autoSpaceDN w:val="0"/>
        <w:adjustRightInd w:val="0"/>
        <w:jc w:val="both"/>
        <w:rPr>
          <w:del w:id="3574" w:author="Emily Myers" w:date="2026-07-20T14:31:00Z" w16du:dateUtc="2026-07-20T19:31:00Z"/>
          <w:sz w:val="24"/>
          <w:szCs w:val="24"/>
        </w:rPr>
      </w:pPr>
      <w:del w:id="3575" w:author="Emily Myers" w:date="2026-07-20T14:31:00Z" w16du:dateUtc="2026-07-20T19:31:00Z">
        <w:r w:rsidRPr="004871B1" w:rsidDel="00C57A47">
          <w:rPr>
            <w:sz w:val="24"/>
            <w:szCs w:val="24"/>
          </w:rPr>
          <w:delText xml:space="preserve">The name, address and telephone number of each M/WBE the </w:delText>
        </w:r>
        <w:r w:rsidR="005628B5" w:rsidRPr="004871B1" w:rsidDel="00C57A47">
          <w:rPr>
            <w:sz w:val="24"/>
            <w:szCs w:val="24"/>
          </w:rPr>
          <w:delText>A</w:delText>
        </w:r>
        <w:r w:rsidRPr="004871B1" w:rsidDel="00C57A47">
          <w:rPr>
            <w:sz w:val="24"/>
            <w:szCs w:val="24"/>
          </w:rPr>
          <w:delText>pplicant is using or intends to use;</w:delText>
        </w:r>
      </w:del>
    </w:p>
    <w:p w14:paraId="77110D84" w14:textId="6145A1B4" w:rsidR="008450B3" w:rsidRPr="004871B1" w:rsidDel="00C57A47" w:rsidRDefault="008450B3" w:rsidP="008450B3">
      <w:pPr>
        <w:numPr>
          <w:ilvl w:val="2"/>
          <w:numId w:val="6"/>
        </w:numPr>
        <w:autoSpaceDE w:val="0"/>
        <w:autoSpaceDN w:val="0"/>
        <w:adjustRightInd w:val="0"/>
        <w:jc w:val="both"/>
        <w:rPr>
          <w:del w:id="3576" w:author="Emily Myers" w:date="2026-07-20T14:31:00Z" w16du:dateUtc="2026-07-20T19:31:00Z"/>
          <w:sz w:val="24"/>
          <w:szCs w:val="24"/>
        </w:rPr>
      </w:pPr>
      <w:del w:id="3577" w:author="Emily Myers" w:date="2026-07-20T14:31:00Z" w16du:dateUtc="2026-07-20T19:31:00Z">
        <w:r w:rsidRPr="004871B1" w:rsidDel="00C57A47">
          <w:rPr>
            <w:sz w:val="24"/>
            <w:szCs w:val="24"/>
          </w:rPr>
          <w:delText xml:space="preserve">A brief description of the contract scope of work to be performed for the </w:delText>
        </w:r>
        <w:r w:rsidR="005628B5" w:rsidRPr="004871B1" w:rsidDel="00C57A47">
          <w:rPr>
            <w:sz w:val="24"/>
            <w:szCs w:val="24"/>
          </w:rPr>
          <w:delText>A</w:delText>
        </w:r>
        <w:r w:rsidRPr="004871B1" w:rsidDel="00C57A47">
          <w:rPr>
            <w:sz w:val="24"/>
            <w:szCs w:val="24"/>
          </w:rPr>
          <w:delText>pplicant by each M/WBE and the scheduled dates for performance;</w:delText>
        </w:r>
      </w:del>
    </w:p>
    <w:p w14:paraId="64406B80" w14:textId="234DF777" w:rsidR="008450B3" w:rsidRPr="004871B1" w:rsidDel="00C57A47" w:rsidRDefault="008450B3" w:rsidP="008450B3">
      <w:pPr>
        <w:numPr>
          <w:ilvl w:val="2"/>
          <w:numId w:val="6"/>
        </w:numPr>
        <w:autoSpaceDE w:val="0"/>
        <w:autoSpaceDN w:val="0"/>
        <w:adjustRightInd w:val="0"/>
        <w:jc w:val="both"/>
        <w:rPr>
          <w:del w:id="3578" w:author="Emily Myers" w:date="2026-07-20T14:31:00Z" w16du:dateUtc="2026-07-20T19:31:00Z"/>
          <w:sz w:val="24"/>
          <w:szCs w:val="24"/>
        </w:rPr>
      </w:pPr>
      <w:del w:id="3579" w:author="Emily Myers" w:date="2026-07-20T14:31:00Z" w16du:dateUtc="2026-07-20T19:31:00Z">
        <w:r w:rsidRPr="004871B1" w:rsidDel="00C57A47">
          <w:rPr>
            <w:sz w:val="24"/>
            <w:szCs w:val="24"/>
          </w:rPr>
          <w:delText xml:space="preserve">A statement of whether the </w:delText>
        </w:r>
        <w:r w:rsidR="005628B5" w:rsidRPr="004871B1" w:rsidDel="00C57A47">
          <w:rPr>
            <w:sz w:val="24"/>
            <w:szCs w:val="24"/>
          </w:rPr>
          <w:delText>A</w:delText>
        </w:r>
        <w:r w:rsidRPr="004871B1" w:rsidDel="00C57A47">
          <w:rPr>
            <w:sz w:val="24"/>
            <w:szCs w:val="24"/>
          </w:rPr>
          <w:delText>pplicant has a written agreement with each M/WBE, and if requested, copies of the agreements the applicant is using or intends to use;</w:delText>
        </w:r>
      </w:del>
    </w:p>
    <w:p w14:paraId="1668F2BB" w14:textId="107C8BD9" w:rsidR="008450B3" w:rsidRPr="004871B1" w:rsidDel="00C57A47" w:rsidRDefault="008450B3" w:rsidP="008450B3">
      <w:pPr>
        <w:numPr>
          <w:ilvl w:val="2"/>
          <w:numId w:val="6"/>
        </w:numPr>
        <w:autoSpaceDE w:val="0"/>
        <w:autoSpaceDN w:val="0"/>
        <w:adjustRightInd w:val="0"/>
        <w:jc w:val="both"/>
        <w:rPr>
          <w:del w:id="3580" w:author="Emily Myers" w:date="2026-07-20T14:31:00Z" w16du:dateUtc="2026-07-20T19:31:00Z"/>
          <w:sz w:val="24"/>
          <w:szCs w:val="24"/>
        </w:rPr>
      </w:pPr>
      <w:del w:id="3581" w:author="Emily Myers" w:date="2026-07-20T14:31:00Z" w16du:dateUtc="2026-07-20T19:31:00Z">
        <w:r w:rsidRPr="004871B1" w:rsidDel="00C57A47">
          <w:rPr>
            <w:sz w:val="24"/>
            <w:szCs w:val="24"/>
          </w:rPr>
          <w:delText>The actual total cost of the contract, the work performed and the materials provided, scope of work to be performed by each M/WBE for each contract;</w:delText>
        </w:r>
      </w:del>
    </w:p>
    <w:p w14:paraId="5334B29E" w14:textId="4BAB3E73" w:rsidR="008450B3" w:rsidRPr="004871B1" w:rsidDel="00C57A47" w:rsidRDefault="008450B3" w:rsidP="008450B3">
      <w:pPr>
        <w:numPr>
          <w:ilvl w:val="2"/>
          <w:numId w:val="6"/>
        </w:numPr>
        <w:autoSpaceDE w:val="0"/>
        <w:autoSpaceDN w:val="0"/>
        <w:adjustRightInd w:val="0"/>
        <w:jc w:val="both"/>
        <w:rPr>
          <w:del w:id="3582" w:author="Emily Myers" w:date="2026-07-20T14:31:00Z" w16du:dateUtc="2026-07-20T19:31:00Z"/>
          <w:sz w:val="24"/>
          <w:szCs w:val="24"/>
        </w:rPr>
      </w:pPr>
      <w:del w:id="3583" w:author="Emily Myers" w:date="2026-07-20T14:31:00Z" w16du:dateUtc="2026-07-20T19:31:00Z">
        <w:r w:rsidRPr="004871B1" w:rsidDel="00C57A47">
          <w:rPr>
            <w:sz w:val="24"/>
            <w:szCs w:val="24"/>
          </w:rPr>
          <w:delText>The actual amounts of any payments made by the applicant to each M/WBE as of the date the compliance report was submitted; and</w:delText>
        </w:r>
      </w:del>
    </w:p>
    <w:p w14:paraId="27B54A91" w14:textId="27FBA572" w:rsidR="008450B3" w:rsidRPr="004871B1" w:rsidDel="00C57A47" w:rsidRDefault="008450B3" w:rsidP="008450B3">
      <w:pPr>
        <w:numPr>
          <w:ilvl w:val="2"/>
          <w:numId w:val="6"/>
        </w:numPr>
        <w:autoSpaceDE w:val="0"/>
        <w:autoSpaceDN w:val="0"/>
        <w:adjustRightInd w:val="0"/>
        <w:jc w:val="both"/>
        <w:rPr>
          <w:del w:id="3584" w:author="Emily Myers" w:date="2026-07-20T14:31:00Z" w16du:dateUtc="2026-07-20T19:31:00Z"/>
          <w:sz w:val="24"/>
          <w:szCs w:val="24"/>
        </w:rPr>
      </w:pPr>
      <w:del w:id="3585" w:author="Emily Myers" w:date="2026-07-20T14:31:00Z" w16du:dateUtc="2026-07-20T19:31:00Z">
        <w:r w:rsidRPr="004871B1" w:rsidDel="00C57A47">
          <w:rPr>
            <w:sz w:val="24"/>
            <w:szCs w:val="24"/>
          </w:rPr>
          <w:delText xml:space="preserve">The percentage of total contractors, subcontractors, </w:delText>
        </w:r>
        <w:r w:rsidR="003F2DCE" w:rsidRPr="004871B1" w:rsidDel="00C57A47">
          <w:rPr>
            <w:sz w:val="24"/>
            <w:szCs w:val="24"/>
          </w:rPr>
          <w:delText>vendors,</w:delText>
        </w:r>
        <w:r w:rsidRPr="004871B1" w:rsidDel="00C57A47">
          <w:rPr>
            <w:sz w:val="24"/>
            <w:szCs w:val="24"/>
          </w:rPr>
          <w:delText xml:space="preserve"> and suppliers utilized for the </w:delText>
        </w:r>
        <w:r w:rsidR="005628B5" w:rsidRPr="004871B1" w:rsidDel="00C57A47">
          <w:rPr>
            <w:sz w:val="24"/>
            <w:szCs w:val="24"/>
          </w:rPr>
          <w:delText>Project</w:delText>
        </w:r>
        <w:r w:rsidRPr="004871B1" w:rsidDel="00C57A47">
          <w:rPr>
            <w:sz w:val="24"/>
            <w:szCs w:val="24"/>
          </w:rPr>
          <w:delText xml:space="preserve"> and the total prices for each.</w:delText>
        </w:r>
      </w:del>
    </w:p>
    <w:p w14:paraId="70FA571E" w14:textId="7C06C01B" w:rsidR="008450B3" w:rsidRPr="000314F7" w:rsidDel="00C57A47" w:rsidRDefault="008450B3" w:rsidP="008450B3">
      <w:pPr>
        <w:rPr>
          <w:del w:id="3586" w:author="Emily Myers" w:date="2026-07-20T14:31:00Z" w16du:dateUtc="2026-07-20T19:31:00Z"/>
          <w:sz w:val="24"/>
          <w:szCs w:val="24"/>
          <w:rPrChange w:id="3587" w:author="Emily Myers" w:date="2026-07-20T15:38:00Z" w16du:dateUtc="2026-07-20T20:38:00Z">
            <w:rPr>
              <w:del w:id="3588" w:author="Emily Myers" w:date="2026-07-20T14:31:00Z" w16du:dateUtc="2026-07-20T19:31:00Z"/>
            </w:rPr>
          </w:rPrChange>
        </w:rPr>
      </w:pPr>
    </w:p>
    <w:p w14:paraId="4EED0DD0" w14:textId="59857E98" w:rsidR="008450B3" w:rsidRPr="00E943A0" w:rsidDel="00C57A47" w:rsidRDefault="008450B3" w:rsidP="008450B3">
      <w:pPr>
        <w:pStyle w:val="Heading2"/>
        <w:spacing w:before="0" w:after="0"/>
        <w:jc w:val="both"/>
        <w:rPr>
          <w:del w:id="3589" w:author="Emily Myers" w:date="2026-07-20T14:31:00Z" w16du:dateUtc="2026-07-20T19:31:00Z"/>
          <w:rFonts w:ascii="Times New Roman" w:hAnsi="Times New Roman"/>
          <w:i w:val="0"/>
          <w:iCs/>
          <w:szCs w:val="24"/>
          <w:u w:val="single"/>
        </w:rPr>
      </w:pPr>
      <w:bookmarkStart w:id="3590" w:name="_Toc410304564"/>
      <w:del w:id="3591" w:author="Emily Myers" w:date="2026-07-20T14:31:00Z" w16du:dateUtc="2026-07-20T19:31:00Z">
        <w:r w:rsidRPr="00E943A0" w:rsidDel="00C57A47">
          <w:rPr>
            <w:rFonts w:ascii="Times New Roman" w:hAnsi="Times New Roman"/>
            <w:i w:val="0"/>
            <w:iCs/>
            <w:szCs w:val="24"/>
            <w:u w:val="single"/>
          </w:rPr>
          <w:delText>Outcome Performance Measurement</w:delText>
        </w:r>
        <w:bookmarkEnd w:id="3590"/>
      </w:del>
    </w:p>
    <w:p w14:paraId="7737BE66" w14:textId="3BE19E78" w:rsidR="008450B3" w:rsidRPr="004871B1" w:rsidDel="00C57A47" w:rsidRDefault="008450B3" w:rsidP="008450B3">
      <w:pPr>
        <w:jc w:val="both"/>
        <w:rPr>
          <w:del w:id="3592" w:author="Emily Myers" w:date="2026-07-20T14:31:00Z" w16du:dateUtc="2026-07-20T19:31:00Z"/>
          <w:sz w:val="24"/>
          <w:szCs w:val="24"/>
        </w:rPr>
      </w:pPr>
      <w:del w:id="3593" w:author="Emily Myers" w:date="2026-07-20T14:31:00Z" w16du:dateUtc="2026-07-20T19:31:00Z">
        <w:r w:rsidRPr="004871B1" w:rsidDel="00C57A47">
          <w:rPr>
            <w:sz w:val="24"/>
            <w:szCs w:val="24"/>
          </w:rPr>
          <w:delText xml:space="preserve">The Office of Community Planning and Development (CPD) at HUD has developed an Outcome Performance Measurement System.  This system will enable HUD to collect information on the outcomes of activities funded with CPD formula grant assistance, and to aggregate that information at the national, state, and local level. The outcome performance measurement system is not intended to replace existing local performance measurement systems that are used to inform local planning and management decisions and increase public accountability. </w:delText>
        </w:r>
      </w:del>
    </w:p>
    <w:p w14:paraId="30904717" w14:textId="598928A0" w:rsidR="008450B3" w:rsidRPr="004871B1" w:rsidDel="00C57A47" w:rsidRDefault="008450B3" w:rsidP="008450B3">
      <w:pPr>
        <w:pStyle w:val="HTMLPreformatted"/>
        <w:jc w:val="both"/>
        <w:rPr>
          <w:del w:id="3594" w:author="Emily Myers" w:date="2026-07-20T14:31:00Z" w16du:dateUtc="2026-07-20T19:31:00Z"/>
          <w:rStyle w:val="Heading2Char"/>
          <w:rFonts w:ascii="Times New Roman" w:hAnsi="Times New Roman"/>
          <w:b w:val="0"/>
          <w:bCs/>
          <w:color w:val="000000"/>
          <w:szCs w:val="24"/>
        </w:rPr>
      </w:pPr>
    </w:p>
    <w:p w14:paraId="2A0416E5" w14:textId="7DFA1370" w:rsidR="008450B3" w:rsidRPr="004871B1" w:rsidDel="00C57A47" w:rsidRDefault="008450B3" w:rsidP="008450B3">
      <w:pPr>
        <w:jc w:val="both"/>
        <w:rPr>
          <w:del w:id="3595" w:author="Emily Myers" w:date="2026-07-20T14:31:00Z" w16du:dateUtc="2026-07-20T19:31:00Z"/>
          <w:sz w:val="24"/>
          <w:szCs w:val="24"/>
        </w:rPr>
      </w:pPr>
      <w:del w:id="3596" w:author="Emily Myers" w:date="2026-07-20T14:31:00Z" w16du:dateUtc="2026-07-20T19:31:00Z">
        <w:r w:rsidRPr="004871B1" w:rsidDel="00C57A47">
          <w:rPr>
            <w:sz w:val="24"/>
            <w:szCs w:val="24"/>
          </w:rPr>
          <w:delText>The outcome performance measurement system has three overarching objectives: (1) Creating Suitable Living Environments, (2) Providing Decent Affordable Housing, and (3) Creating Economic Opportunities. There are also three outcomes under each objective: (1) Availability/Accessibility, (2) Affordability, and (3) Sustainability</w:delText>
        </w:r>
        <w:r w:rsidR="00C4569D" w:rsidRPr="004871B1" w:rsidDel="00C57A47">
          <w:rPr>
            <w:sz w:val="24"/>
            <w:szCs w:val="24"/>
          </w:rPr>
          <w:delText xml:space="preserve">. </w:delText>
        </w:r>
        <w:r w:rsidRPr="004871B1" w:rsidDel="00C57A47">
          <w:rPr>
            <w:sz w:val="24"/>
            <w:szCs w:val="24"/>
          </w:rPr>
          <w:delText>Thus, the three objectives, each having three possible outcomes, will produce nine possible ``outcome/objective statements'' within which to categorize HOME activities. OHFA will complete an outcome/objective statement in HUD's Integrated Disbursement and Information System (IDIS) by entering data in the form of an output indicator.</w:delText>
        </w:r>
      </w:del>
    </w:p>
    <w:p w14:paraId="79EF2B5A" w14:textId="7DC8B907" w:rsidR="008450B3" w:rsidRPr="004871B1" w:rsidDel="00C57A47" w:rsidRDefault="008450B3" w:rsidP="008450B3">
      <w:pPr>
        <w:autoSpaceDE w:val="0"/>
        <w:autoSpaceDN w:val="0"/>
        <w:adjustRightInd w:val="0"/>
        <w:jc w:val="both"/>
        <w:rPr>
          <w:del w:id="3597" w:author="Emily Myers" w:date="2026-07-20T14:31:00Z" w16du:dateUtc="2026-07-20T19:31:00Z"/>
          <w:sz w:val="24"/>
          <w:szCs w:val="24"/>
        </w:rPr>
      </w:pPr>
    </w:p>
    <w:p w14:paraId="675F0591" w14:textId="5EE48702" w:rsidR="008450B3" w:rsidRPr="004871B1" w:rsidDel="00C57A47" w:rsidRDefault="008450B3" w:rsidP="008450B3">
      <w:pPr>
        <w:jc w:val="both"/>
        <w:rPr>
          <w:del w:id="3598" w:author="Emily Myers" w:date="2026-07-20T14:31:00Z" w16du:dateUtc="2026-07-20T19:31:00Z"/>
          <w:sz w:val="24"/>
          <w:szCs w:val="24"/>
        </w:rPr>
      </w:pPr>
      <w:del w:id="3599" w:author="Emily Myers" w:date="2026-07-20T14:31:00Z" w16du:dateUtc="2026-07-20T19:31:00Z">
        <w:r w:rsidRPr="004871B1" w:rsidDel="00C57A47">
          <w:rPr>
            <w:sz w:val="24"/>
            <w:szCs w:val="24"/>
          </w:rPr>
          <w:delText>It is mandatory for OHFA to collect this data.  The collection and reporting of performance data is not optional, but individual outcome indicators can and will vary, depending on the activity.  The proposed outcome measurement framework will not change the types of activities available to eligible applicants, but it will require new ways of reporting the data</w:delText>
        </w:r>
        <w:r w:rsidR="00C4569D" w:rsidRPr="004871B1" w:rsidDel="00C57A47">
          <w:rPr>
            <w:sz w:val="24"/>
            <w:szCs w:val="24"/>
          </w:rPr>
          <w:delText xml:space="preserve">. </w:delText>
        </w:r>
        <w:r w:rsidRPr="004871B1" w:rsidDel="00C57A47">
          <w:rPr>
            <w:sz w:val="24"/>
            <w:szCs w:val="24"/>
          </w:rPr>
          <w:delText>The flexibility of the Program will be maintained</w:delText>
        </w:r>
        <w:r w:rsidR="00C4569D" w:rsidRPr="004871B1" w:rsidDel="00C57A47">
          <w:rPr>
            <w:sz w:val="24"/>
            <w:szCs w:val="24"/>
          </w:rPr>
          <w:delText xml:space="preserve">. </w:delText>
        </w:r>
        <w:r w:rsidRPr="004871B1" w:rsidDel="00C57A47">
          <w:rPr>
            <w:sz w:val="24"/>
            <w:szCs w:val="24"/>
          </w:rPr>
          <w:delText>The objectives and outcomes will be determined by OHFA, based on the intent of the activity.</w:delText>
        </w:r>
      </w:del>
    </w:p>
    <w:p w14:paraId="43657ED7" w14:textId="001C3C22" w:rsidR="008450B3" w:rsidRPr="004871B1" w:rsidDel="00C57A47" w:rsidRDefault="008450B3" w:rsidP="008450B3">
      <w:pPr>
        <w:jc w:val="both"/>
        <w:rPr>
          <w:del w:id="3600" w:author="Emily Myers" w:date="2026-07-20T14:31:00Z" w16du:dateUtc="2026-07-20T19:31:00Z"/>
          <w:sz w:val="24"/>
          <w:szCs w:val="24"/>
        </w:rPr>
      </w:pPr>
    </w:p>
    <w:p w14:paraId="27BFDEEA" w14:textId="26D8AC1E" w:rsidR="008450B3" w:rsidRPr="004871B1" w:rsidDel="00C57A47" w:rsidRDefault="008450B3" w:rsidP="008450B3">
      <w:pPr>
        <w:jc w:val="both"/>
        <w:rPr>
          <w:del w:id="3601" w:author="Emily Myers" w:date="2026-07-20T14:31:00Z" w16du:dateUtc="2026-07-20T19:31:00Z"/>
          <w:b/>
          <w:sz w:val="24"/>
          <w:szCs w:val="24"/>
        </w:rPr>
      </w:pPr>
      <w:del w:id="3602" w:author="Emily Myers" w:date="2026-07-20T14:31:00Z" w16du:dateUtc="2026-07-20T19:31:00Z">
        <w:r w:rsidRPr="004871B1" w:rsidDel="00C57A47">
          <w:rPr>
            <w:b/>
            <w:sz w:val="24"/>
            <w:szCs w:val="24"/>
          </w:rPr>
          <w:lastRenderedPageBreak/>
          <w:delText xml:space="preserve">For all activities to be undertaken with HOME funds in Program Year </w:delText>
        </w:r>
      </w:del>
      <w:del w:id="3603" w:author="Emily Myers" w:date="2026-07-09T08:55:00Z" w16du:dateUtc="2026-07-09T13:55:00Z">
        <w:r w:rsidR="000C7CD7" w:rsidRPr="004871B1" w:rsidDel="00E051ED">
          <w:rPr>
            <w:b/>
            <w:sz w:val="24"/>
            <w:szCs w:val="24"/>
          </w:rPr>
          <w:delText>2026</w:delText>
        </w:r>
      </w:del>
      <w:del w:id="3604" w:author="Emily Myers" w:date="2026-07-20T14:31:00Z" w16du:dateUtc="2026-07-20T19:31:00Z">
        <w:r w:rsidRPr="004871B1" w:rsidDel="00C57A47">
          <w:rPr>
            <w:b/>
            <w:sz w:val="24"/>
            <w:szCs w:val="24"/>
          </w:rPr>
          <w:delText xml:space="preserve">, the outcome/objective will be affordability for the purpose of providing decent housing.  </w:delText>
        </w:r>
      </w:del>
    </w:p>
    <w:p w14:paraId="06D78490" w14:textId="39EB8B47" w:rsidR="008450B3" w:rsidRPr="000314F7" w:rsidDel="00E943A0" w:rsidRDefault="008450B3" w:rsidP="008450B3">
      <w:pPr>
        <w:rPr>
          <w:del w:id="3605" w:author="Emily Myers" w:date="2026-07-21T07:51:00Z" w16du:dateUtc="2026-07-21T12:51:00Z"/>
          <w:i/>
          <w:sz w:val="24"/>
          <w:szCs w:val="24"/>
          <w:rPrChange w:id="3606" w:author="Emily Myers" w:date="2026-07-20T15:38:00Z" w16du:dateUtc="2026-07-20T20:38:00Z">
            <w:rPr>
              <w:del w:id="3607" w:author="Emily Myers" w:date="2026-07-21T07:51:00Z" w16du:dateUtc="2026-07-21T12:51:00Z"/>
              <w:i/>
            </w:rPr>
          </w:rPrChange>
        </w:rPr>
      </w:pPr>
    </w:p>
    <w:p w14:paraId="15053BB7" w14:textId="321F3EA7" w:rsidR="008450B3" w:rsidRPr="004871B1" w:rsidDel="00E943A0" w:rsidRDefault="008450B3" w:rsidP="008450B3">
      <w:pPr>
        <w:pStyle w:val="Heading2"/>
        <w:spacing w:before="0" w:after="0"/>
        <w:jc w:val="both"/>
        <w:rPr>
          <w:del w:id="3608" w:author="Emily Myers" w:date="2026-07-21T07:51:00Z" w16du:dateUtc="2026-07-21T12:51:00Z"/>
          <w:rFonts w:ascii="Times New Roman" w:hAnsi="Times New Roman"/>
          <w:i w:val="0"/>
          <w:iCs/>
          <w:szCs w:val="24"/>
          <w:u w:val="single"/>
        </w:rPr>
      </w:pPr>
      <w:bookmarkStart w:id="3609" w:name="_Toc410304565"/>
      <w:del w:id="3610" w:author="Emily Myers" w:date="2026-07-21T07:51:00Z" w16du:dateUtc="2026-07-21T12:51:00Z">
        <w:r w:rsidRPr="004871B1" w:rsidDel="00E943A0">
          <w:rPr>
            <w:rFonts w:ascii="Times New Roman" w:hAnsi="Times New Roman"/>
            <w:i w:val="0"/>
            <w:iCs/>
            <w:szCs w:val="24"/>
            <w:u w:val="single"/>
          </w:rPr>
          <w:delText>Period of Affordability</w:delText>
        </w:r>
        <w:bookmarkEnd w:id="3609"/>
      </w:del>
    </w:p>
    <w:p w14:paraId="04D0A630" w14:textId="646025EC" w:rsidR="008450B3" w:rsidRPr="004871B1" w:rsidDel="00C57A47" w:rsidRDefault="008450B3" w:rsidP="008450B3">
      <w:pPr>
        <w:jc w:val="both"/>
        <w:rPr>
          <w:del w:id="3611" w:author="Emily Myers" w:date="2026-07-20T14:33:00Z" w16du:dateUtc="2026-07-20T19:33:00Z"/>
          <w:sz w:val="24"/>
          <w:szCs w:val="24"/>
        </w:rPr>
      </w:pPr>
      <w:del w:id="3612" w:author="Emily Myers" w:date="2026-07-20T14:33:00Z" w16du:dateUtc="2026-07-20T19:33:00Z">
        <w:r w:rsidRPr="004871B1" w:rsidDel="00C57A47">
          <w:rPr>
            <w:b/>
            <w:sz w:val="24"/>
            <w:szCs w:val="24"/>
          </w:rPr>
          <w:delText xml:space="preserve">Important note:  According to HUD regulations, the </w:delText>
        </w:r>
        <w:r w:rsidR="00A451B0" w:rsidRPr="004871B1" w:rsidDel="00C57A47">
          <w:rPr>
            <w:b/>
            <w:sz w:val="24"/>
            <w:szCs w:val="24"/>
          </w:rPr>
          <w:delText>P</w:delText>
        </w:r>
        <w:r w:rsidRPr="004871B1" w:rsidDel="00C57A47">
          <w:rPr>
            <w:b/>
            <w:sz w:val="24"/>
            <w:szCs w:val="24"/>
          </w:rPr>
          <w:delText xml:space="preserve">eriod of </w:delText>
        </w:r>
        <w:r w:rsidR="00A451B0" w:rsidRPr="004871B1" w:rsidDel="00C57A47">
          <w:rPr>
            <w:b/>
            <w:sz w:val="24"/>
            <w:szCs w:val="24"/>
          </w:rPr>
          <w:delText>A</w:delText>
        </w:r>
        <w:r w:rsidRPr="004871B1" w:rsidDel="00C57A47">
          <w:rPr>
            <w:b/>
            <w:sz w:val="24"/>
            <w:szCs w:val="24"/>
          </w:rPr>
          <w:delText xml:space="preserve">ffordability does not begin until the activity is shown as completed in HUD’s Integrated Disbursement and Information System (IDIS).  </w:delText>
        </w:r>
        <w:r w:rsidRPr="004871B1" w:rsidDel="00C57A47">
          <w:rPr>
            <w:sz w:val="24"/>
            <w:szCs w:val="24"/>
          </w:rPr>
          <w:delText xml:space="preserve">Therefore, the </w:delText>
        </w:r>
        <w:r w:rsidR="00A451B0" w:rsidRPr="004871B1" w:rsidDel="00C57A47">
          <w:rPr>
            <w:sz w:val="24"/>
            <w:szCs w:val="24"/>
          </w:rPr>
          <w:delText>P</w:delText>
        </w:r>
        <w:r w:rsidRPr="004871B1" w:rsidDel="00C57A47">
          <w:rPr>
            <w:sz w:val="24"/>
            <w:szCs w:val="24"/>
          </w:rPr>
          <w:delText xml:space="preserve">eriod of </w:delText>
        </w:r>
        <w:r w:rsidR="00A451B0" w:rsidRPr="004871B1" w:rsidDel="00C57A47">
          <w:rPr>
            <w:sz w:val="24"/>
            <w:szCs w:val="24"/>
          </w:rPr>
          <w:delText>A</w:delText>
        </w:r>
        <w:r w:rsidRPr="004871B1" w:rsidDel="00C57A47">
          <w:rPr>
            <w:sz w:val="24"/>
            <w:szCs w:val="24"/>
          </w:rPr>
          <w:delText xml:space="preserve">ffordability may not start until sometime after the execution of any </w:delText>
        </w:r>
        <w:r w:rsidR="00A451B0" w:rsidRPr="004871B1" w:rsidDel="00C57A47">
          <w:rPr>
            <w:sz w:val="24"/>
            <w:szCs w:val="24"/>
          </w:rPr>
          <w:delText>W</w:delText>
        </w:r>
        <w:r w:rsidRPr="004871B1" w:rsidDel="00C57A47">
          <w:rPr>
            <w:sz w:val="24"/>
            <w:szCs w:val="24"/>
          </w:rPr>
          <w:delText xml:space="preserve">ritten </w:delText>
        </w:r>
        <w:r w:rsidR="00A451B0" w:rsidRPr="004871B1" w:rsidDel="00C57A47">
          <w:rPr>
            <w:sz w:val="24"/>
            <w:szCs w:val="24"/>
          </w:rPr>
          <w:delText>A</w:delText>
        </w:r>
        <w:r w:rsidRPr="004871B1" w:rsidDel="00C57A47">
          <w:rPr>
            <w:sz w:val="24"/>
            <w:szCs w:val="24"/>
          </w:rPr>
          <w:delText xml:space="preserve">greements with beneficiaries of HOME funds.   Interested parties must contact OHFA in order to determine the exact date on which the </w:delText>
        </w:r>
        <w:r w:rsidR="00A451B0" w:rsidRPr="004871B1" w:rsidDel="00C57A47">
          <w:rPr>
            <w:sz w:val="24"/>
            <w:szCs w:val="24"/>
          </w:rPr>
          <w:delText>P</w:delText>
        </w:r>
        <w:r w:rsidRPr="004871B1" w:rsidDel="00C57A47">
          <w:rPr>
            <w:sz w:val="24"/>
            <w:szCs w:val="24"/>
          </w:rPr>
          <w:delText xml:space="preserve">eriod of </w:delText>
        </w:r>
        <w:r w:rsidR="00A451B0" w:rsidRPr="004871B1" w:rsidDel="00C57A47">
          <w:rPr>
            <w:sz w:val="24"/>
            <w:szCs w:val="24"/>
          </w:rPr>
          <w:delText>A</w:delText>
        </w:r>
        <w:r w:rsidRPr="004871B1" w:rsidDel="00C57A47">
          <w:rPr>
            <w:sz w:val="24"/>
            <w:szCs w:val="24"/>
          </w:rPr>
          <w:delText>ffordability will expire.</w:delText>
        </w:r>
      </w:del>
    </w:p>
    <w:p w14:paraId="53843695" w14:textId="579BC3D9" w:rsidR="008450B3" w:rsidRPr="004871B1" w:rsidDel="00C57A47" w:rsidRDefault="008450B3" w:rsidP="008450B3">
      <w:pPr>
        <w:jc w:val="both"/>
        <w:rPr>
          <w:del w:id="3613" w:author="Emily Myers" w:date="2026-07-20T14:33:00Z" w16du:dateUtc="2026-07-20T19:33:00Z"/>
          <w:b/>
          <w:sz w:val="24"/>
          <w:szCs w:val="24"/>
        </w:rPr>
      </w:pPr>
    </w:p>
    <w:p w14:paraId="122EE659" w14:textId="6CDE26D2" w:rsidR="008450B3" w:rsidRPr="004871B1" w:rsidDel="00C57A47" w:rsidRDefault="008450B3" w:rsidP="008450B3">
      <w:pPr>
        <w:jc w:val="both"/>
        <w:rPr>
          <w:del w:id="3614" w:author="Emily Myers" w:date="2026-07-20T14:33:00Z" w16du:dateUtc="2026-07-20T19:33:00Z"/>
          <w:b/>
          <w:sz w:val="24"/>
          <w:szCs w:val="24"/>
        </w:rPr>
      </w:pPr>
      <w:del w:id="3615" w:author="Emily Myers" w:date="2026-07-20T14:33:00Z" w16du:dateUtc="2026-07-20T19:33:00Z">
        <w:r w:rsidRPr="004871B1" w:rsidDel="00C57A47">
          <w:rPr>
            <w:b/>
            <w:sz w:val="24"/>
            <w:szCs w:val="24"/>
          </w:rPr>
          <w:delText xml:space="preserve">The relevant </w:delText>
        </w:r>
        <w:r w:rsidR="00A451B0" w:rsidRPr="004871B1" w:rsidDel="00C57A47">
          <w:rPr>
            <w:b/>
            <w:sz w:val="24"/>
            <w:szCs w:val="24"/>
          </w:rPr>
          <w:delText>P</w:delText>
        </w:r>
        <w:r w:rsidRPr="004871B1" w:rsidDel="00C57A47">
          <w:rPr>
            <w:b/>
            <w:sz w:val="24"/>
            <w:szCs w:val="24"/>
          </w:rPr>
          <w:delText xml:space="preserve">eriods of </w:delText>
        </w:r>
        <w:r w:rsidR="00A451B0" w:rsidRPr="004871B1" w:rsidDel="00C57A47">
          <w:rPr>
            <w:b/>
            <w:sz w:val="24"/>
            <w:szCs w:val="24"/>
          </w:rPr>
          <w:delText>A</w:delText>
        </w:r>
        <w:r w:rsidRPr="004871B1" w:rsidDel="00C57A47">
          <w:rPr>
            <w:b/>
            <w:sz w:val="24"/>
            <w:szCs w:val="24"/>
          </w:rPr>
          <w:delText>ffordability are as follows:</w:delText>
        </w:r>
      </w:del>
    </w:p>
    <w:p w14:paraId="2C478D3F" w14:textId="21843E7A" w:rsidR="008450B3" w:rsidRPr="000314F7" w:rsidDel="00C57A47" w:rsidRDefault="008450B3" w:rsidP="008450B3">
      <w:pPr>
        <w:rPr>
          <w:del w:id="3616" w:author="Emily Myers" w:date="2026-07-20T14:33:00Z" w16du:dateUtc="2026-07-20T19:33:00Z"/>
          <w:sz w:val="24"/>
          <w:szCs w:val="24"/>
          <w:rPrChange w:id="3617" w:author="Emily Myers" w:date="2026-07-20T15:38:00Z" w16du:dateUtc="2026-07-20T20:38:00Z">
            <w:rPr>
              <w:del w:id="3618" w:author="Emily Myers" w:date="2026-07-20T14:33:00Z" w16du:dateUtc="2026-07-20T19:33:00Z"/>
              <w:szCs w:val="24"/>
            </w:rPr>
          </w:rPrChange>
        </w:rPr>
      </w:pPr>
    </w:p>
    <w:p w14:paraId="5002641B" w14:textId="454EA981" w:rsidR="008450B3" w:rsidRPr="004871B1" w:rsidDel="00C57A47" w:rsidRDefault="008450B3" w:rsidP="008450B3">
      <w:pPr>
        <w:jc w:val="both"/>
        <w:rPr>
          <w:del w:id="3619" w:author="Emily Myers" w:date="2026-07-20T14:33:00Z" w16du:dateUtc="2026-07-20T19:33:00Z"/>
          <w:sz w:val="24"/>
          <w:szCs w:val="24"/>
          <w:u w:val="single"/>
        </w:rPr>
      </w:pPr>
      <w:del w:id="3620" w:author="Emily Myers" w:date="2026-07-20T14:33:00Z" w16du:dateUtc="2026-07-20T19:33:00Z">
        <w:r w:rsidRPr="004871B1" w:rsidDel="00C57A47">
          <w:rPr>
            <w:sz w:val="24"/>
            <w:szCs w:val="24"/>
            <w:u w:val="single"/>
          </w:rPr>
          <w:delText>Rental Rehabilitation or Acquisition, and Homeownership:</w:delText>
        </w:r>
      </w:del>
    </w:p>
    <w:p w14:paraId="06C73ED2" w14:textId="78FD90F7" w:rsidR="008450B3" w:rsidRPr="004871B1" w:rsidDel="00C57A47" w:rsidRDefault="008450B3" w:rsidP="008450B3">
      <w:pPr>
        <w:jc w:val="both"/>
        <w:rPr>
          <w:del w:id="3621" w:author="Emily Myers" w:date="2026-07-20T14:33:00Z" w16du:dateUtc="2026-07-20T19:33:00Z"/>
          <w:sz w:val="24"/>
          <w:szCs w:val="24"/>
        </w:rPr>
      </w:pPr>
      <w:del w:id="3622" w:author="Emily Myers" w:date="2026-07-20T14:33:00Z" w16du:dateUtc="2026-07-20T19:33:00Z">
        <w:r w:rsidRPr="004871B1" w:rsidDel="00C57A47">
          <w:rPr>
            <w:sz w:val="24"/>
            <w:szCs w:val="24"/>
          </w:rPr>
          <w:tab/>
        </w:r>
        <w:r w:rsidRPr="004871B1" w:rsidDel="00C57A47">
          <w:rPr>
            <w:sz w:val="24"/>
            <w:szCs w:val="24"/>
            <w:u w:val="single"/>
          </w:rPr>
          <w:delText>Home funds</w:delText>
        </w:r>
        <w:r w:rsidRPr="004871B1" w:rsidDel="00C57A47">
          <w:rPr>
            <w:sz w:val="24"/>
            <w:szCs w:val="24"/>
          </w:rPr>
          <w:delText>:</w:delText>
        </w:r>
        <w:r w:rsidRPr="004871B1" w:rsidDel="00C57A47">
          <w:rPr>
            <w:sz w:val="24"/>
            <w:szCs w:val="24"/>
          </w:rPr>
          <w:tab/>
        </w:r>
        <w:r w:rsidRPr="004871B1" w:rsidDel="00C57A47">
          <w:rPr>
            <w:sz w:val="24"/>
            <w:szCs w:val="24"/>
          </w:rPr>
          <w:tab/>
        </w:r>
        <w:r w:rsidRPr="004871B1" w:rsidDel="00C57A47">
          <w:rPr>
            <w:sz w:val="24"/>
            <w:szCs w:val="24"/>
          </w:rPr>
          <w:tab/>
        </w:r>
        <w:r w:rsidRPr="004871B1" w:rsidDel="00C57A47">
          <w:rPr>
            <w:sz w:val="24"/>
            <w:szCs w:val="24"/>
          </w:rPr>
          <w:tab/>
        </w:r>
        <w:r w:rsidRPr="004871B1" w:rsidDel="00C57A47">
          <w:rPr>
            <w:sz w:val="24"/>
            <w:szCs w:val="24"/>
            <w:u w:val="single"/>
          </w:rPr>
          <w:delText>Period:</w:delText>
        </w:r>
      </w:del>
    </w:p>
    <w:p w14:paraId="24C1BE0E" w14:textId="21C873C7" w:rsidR="008450B3" w:rsidRPr="004871B1" w:rsidDel="00C57A47" w:rsidRDefault="008450B3" w:rsidP="008450B3">
      <w:pPr>
        <w:autoSpaceDE w:val="0"/>
        <w:autoSpaceDN w:val="0"/>
        <w:adjustRightInd w:val="0"/>
        <w:ind w:firstLine="720"/>
        <w:jc w:val="both"/>
        <w:rPr>
          <w:del w:id="3623" w:author="Emily Myers" w:date="2026-07-20T14:33:00Z" w16du:dateUtc="2026-07-20T19:33:00Z"/>
          <w:sz w:val="24"/>
          <w:szCs w:val="24"/>
        </w:rPr>
      </w:pPr>
      <w:del w:id="3624" w:author="Emily Myers" w:date="2026-07-20T14:33:00Z" w16du:dateUtc="2026-07-20T19:33:00Z">
        <w:r w:rsidRPr="004871B1" w:rsidDel="00C57A47">
          <w:rPr>
            <w:sz w:val="24"/>
            <w:szCs w:val="24"/>
          </w:rPr>
          <w:delText xml:space="preserve">$1,000 - </w:delText>
        </w:r>
        <w:r w:rsidR="00472A29" w:rsidRPr="004871B1" w:rsidDel="00C57A47">
          <w:rPr>
            <w:sz w:val="24"/>
            <w:szCs w:val="24"/>
          </w:rPr>
          <w:delText>24,999</w:delText>
        </w:r>
        <w:r w:rsidRPr="004871B1" w:rsidDel="00C57A47">
          <w:rPr>
            <w:sz w:val="24"/>
            <w:szCs w:val="24"/>
          </w:rPr>
          <w:tab/>
        </w:r>
        <w:r w:rsidRPr="004871B1" w:rsidDel="00C57A47">
          <w:rPr>
            <w:sz w:val="24"/>
            <w:szCs w:val="24"/>
          </w:rPr>
          <w:tab/>
        </w:r>
        <w:r w:rsidRPr="004871B1" w:rsidDel="00C57A47">
          <w:rPr>
            <w:sz w:val="24"/>
            <w:szCs w:val="24"/>
          </w:rPr>
          <w:tab/>
          <w:delText xml:space="preserve"> 5 years</w:delText>
        </w:r>
      </w:del>
    </w:p>
    <w:p w14:paraId="37A4E8AB" w14:textId="774A4CAA" w:rsidR="008450B3" w:rsidRPr="004871B1" w:rsidDel="00C57A47" w:rsidRDefault="008450B3" w:rsidP="008450B3">
      <w:pPr>
        <w:autoSpaceDE w:val="0"/>
        <w:autoSpaceDN w:val="0"/>
        <w:adjustRightInd w:val="0"/>
        <w:ind w:firstLine="720"/>
        <w:jc w:val="both"/>
        <w:rPr>
          <w:del w:id="3625" w:author="Emily Myers" w:date="2026-07-20T14:33:00Z" w16du:dateUtc="2026-07-20T19:33:00Z"/>
          <w:sz w:val="24"/>
          <w:szCs w:val="24"/>
        </w:rPr>
      </w:pPr>
      <w:del w:id="3626" w:author="Emily Myers" w:date="2026-07-20T14:33:00Z" w16du:dateUtc="2026-07-20T19:33:00Z">
        <w:r w:rsidRPr="004871B1" w:rsidDel="00C57A47">
          <w:rPr>
            <w:sz w:val="24"/>
            <w:szCs w:val="24"/>
          </w:rPr>
          <w:delText>$</w:delText>
        </w:r>
        <w:r w:rsidR="00472A29" w:rsidRPr="004871B1" w:rsidDel="00C57A47">
          <w:rPr>
            <w:sz w:val="24"/>
            <w:szCs w:val="24"/>
          </w:rPr>
          <w:delText>25,000</w:delText>
        </w:r>
        <w:r w:rsidRPr="004871B1" w:rsidDel="00C57A47">
          <w:rPr>
            <w:sz w:val="24"/>
            <w:szCs w:val="24"/>
          </w:rPr>
          <w:delText xml:space="preserve">- </w:delText>
        </w:r>
        <w:r w:rsidR="00DA5D84" w:rsidRPr="004871B1" w:rsidDel="00C57A47">
          <w:rPr>
            <w:sz w:val="24"/>
            <w:szCs w:val="24"/>
          </w:rPr>
          <w:delText>50,000</w:delText>
        </w:r>
        <w:r w:rsidRPr="004871B1" w:rsidDel="00C57A47">
          <w:rPr>
            <w:sz w:val="24"/>
            <w:szCs w:val="24"/>
          </w:rPr>
          <w:delText xml:space="preserve"> </w:delText>
        </w:r>
        <w:r w:rsidRPr="004871B1" w:rsidDel="00C57A47">
          <w:rPr>
            <w:sz w:val="24"/>
            <w:szCs w:val="24"/>
          </w:rPr>
          <w:tab/>
        </w:r>
        <w:r w:rsidRPr="004871B1" w:rsidDel="00C57A47">
          <w:rPr>
            <w:sz w:val="24"/>
            <w:szCs w:val="24"/>
          </w:rPr>
          <w:tab/>
        </w:r>
        <w:r w:rsidRPr="004871B1" w:rsidDel="00C57A47">
          <w:rPr>
            <w:sz w:val="24"/>
            <w:szCs w:val="24"/>
          </w:rPr>
          <w:tab/>
          <w:delText>10 years</w:delText>
        </w:r>
      </w:del>
    </w:p>
    <w:p w14:paraId="4C7EA9D5" w14:textId="05F86DE8" w:rsidR="008450B3" w:rsidRPr="004871B1" w:rsidDel="00C57A47" w:rsidRDefault="008450B3" w:rsidP="008450B3">
      <w:pPr>
        <w:ind w:firstLine="720"/>
        <w:jc w:val="both"/>
        <w:rPr>
          <w:del w:id="3627" w:author="Emily Myers" w:date="2026-07-20T14:33:00Z" w16du:dateUtc="2026-07-20T19:33:00Z"/>
          <w:sz w:val="24"/>
          <w:szCs w:val="24"/>
        </w:rPr>
      </w:pPr>
      <w:del w:id="3628" w:author="Emily Myers" w:date="2026-07-20T14:33:00Z" w16du:dateUtc="2026-07-20T19:33:00Z">
        <w:r w:rsidRPr="004871B1" w:rsidDel="00C57A47">
          <w:rPr>
            <w:sz w:val="24"/>
            <w:szCs w:val="24"/>
          </w:rPr>
          <w:delText>$</w:delText>
        </w:r>
        <w:r w:rsidR="00DA5D84" w:rsidRPr="004871B1" w:rsidDel="00C57A47">
          <w:rPr>
            <w:sz w:val="24"/>
            <w:szCs w:val="24"/>
          </w:rPr>
          <w:delText>5</w:delText>
        </w:r>
        <w:r w:rsidRPr="004871B1" w:rsidDel="00C57A47">
          <w:rPr>
            <w:sz w:val="24"/>
            <w:szCs w:val="24"/>
          </w:rPr>
          <w:delText xml:space="preserve">0,001 - maximum allowable </w:delText>
        </w:r>
        <w:r w:rsidRPr="004871B1" w:rsidDel="00C57A47">
          <w:rPr>
            <w:sz w:val="24"/>
            <w:szCs w:val="24"/>
          </w:rPr>
          <w:tab/>
          <w:delText xml:space="preserve">15 years </w:delText>
        </w:r>
      </w:del>
    </w:p>
    <w:p w14:paraId="324635AF" w14:textId="269D0D9D" w:rsidR="008450B3" w:rsidRPr="004871B1" w:rsidDel="00C57A47" w:rsidRDefault="008450B3" w:rsidP="008450B3">
      <w:pPr>
        <w:ind w:left="1440"/>
        <w:jc w:val="both"/>
        <w:rPr>
          <w:del w:id="3629" w:author="Emily Myers" w:date="2026-07-20T14:33:00Z" w16du:dateUtc="2026-07-20T19:33:00Z"/>
          <w:sz w:val="24"/>
          <w:szCs w:val="24"/>
        </w:rPr>
      </w:pPr>
    </w:p>
    <w:p w14:paraId="4A86443A" w14:textId="4FB68FC9" w:rsidR="008450B3" w:rsidRPr="004871B1" w:rsidDel="00C57A47" w:rsidRDefault="008450B3" w:rsidP="008450B3">
      <w:pPr>
        <w:jc w:val="both"/>
        <w:rPr>
          <w:del w:id="3630" w:author="Emily Myers" w:date="2026-07-20T14:33:00Z" w16du:dateUtc="2026-07-20T19:33:00Z"/>
          <w:b/>
          <w:sz w:val="24"/>
          <w:szCs w:val="24"/>
        </w:rPr>
      </w:pPr>
      <w:del w:id="3631" w:author="Emily Myers" w:date="2026-07-20T14:33:00Z" w16du:dateUtc="2026-07-20T19:33:00Z">
        <w:r w:rsidRPr="004871B1" w:rsidDel="00C57A47">
          <w:rPr>
            <w:b/>
            <w:sz w:val="24"/>
            <w:szCs w:val="24"/>
          </w:rPr>
          <w:delText>For New Construction of rental housing or acquisition of newly constructed rental housing, the Period of Affordability is 20 years.</w:delText>
        </w:r>
      </w:del>
    </w:p>
    <w:p w14:paraId="1BF4541E" w14:textId="3CBDC2A2" w:rsidR="008450B3" w:rsidRPr="000314F7" w:rsidDel="00E943A0" w:rsidRDefault="008450B3" w:rsidP="008450B3">
      <w:pPr>
        <w:jc w:val="both"/>
        <w:rPr>
          <w:del w:id="3632" w:author="Emily Myers" w:date="2026-07-21T07:51:00Z" w16du:dateUtc="2026-07-21T12:51:00Z"/>
          <w:sz w:val="24"/>
          <w:szCs w:val="24"/>
          <w:rPrChange w:id="3633" w:author="Emily Myers" w:date="2026-07-20T15:38:00Z" w16du:dateUtc="2026-07-20T20:38:00Z">
            <w:rPr>
              <w:del w:id="3634" w:author="Emily Myers" w:date="2026-07-21T07:51:00Z" w16du:dateUtc="2026-07-21T12:51:00Z"/>
            </w:rPr>
          </w:rPrChange>
        </w:rPr>
      </w:pPr>
    </w:p>
    <w:p w14:paraId="074BBDB9" w14:textId="105CF134" w:rsidR="008450B3" w:rsidRPr="004871B1" w:rsidDel="00E943A0" w:rsidRDefault="008450B3" w:rsidP="008450B3">
      <w:pPr>
        <w:pStyle w:val="Heading2"/>
        <w:spacing w:before="0" w:after="0"/>
        <w:jc w:val="both"/>
        <w:rPr>
          <w:del w:id="3635" w:author="Emily Myers" w:date="2026-07-21T07:51:00Z" w16du:dateUtc="2026-07-21T12:51:00Z"/>
          <w:rFonts w:ascii="Times New Roman" w:hAnsi="Times New Roman"/>
          <w:i w:val="0"/>
          <w:iCs/>
          <w:szCs w:val="24"/>
          <w:u w:val="single"/>
        </w:rPr>
      </w:pPr>
      <w:bookmarkStart w:id="3636" w:name="_Toc410304566"/>
      <w:del w:id="3637" w:author="Emily Myers" w:date="2026-07-21T07:51:00Z" w16du:dateUtc="2026-07-21T12:51:00Z">
        <w:r w:rsidRPr="004871B1" w:rsidDel="00E943A0">
          <w:rPr>
            <w:rFonts w:ascii="Times New Roman" w:hAnsi="Times New Roman"/>
            <w:i w:val="0"/>
            <w:iCs/>
            <w:szCs w:val="24"/>
            <w:u w:val="single"/>
          </w:rPr>
          <w:delText>Procurement</w:delText>
        </w:r>
        <w:bookmarkEnd w:id="3636"/>
      </w:del>
    </w:p>
    <w:p w14:paraId="7FBA05DF" w14:textId="38DFD8E1" w:rsidR="008450B3" w:rsidRPr="00E943A0" w:rsidDel="00C57A47" w:rsidRDefault="008450B3" w:rsidP="008450B3">
      <w:pPr>
        <w:autoSpaceDE w:val="0"/>
        <w:autoSpaceDN w:val="0"/>
        <w:adjustRightInd w:val="0"/>
        <w:jc w:val="both"/>
        <w:rPr>
          <w:del w:id="3638" w:author="Emily Myers" w:date="2026-07-20T14:33:00Z" w16du:dateUtc="2026-07-20T19:33:00Z"/>
          <w:sz w:val="24"/>
          <w:szCs w:val="24"/>
        </w:rPr>
      </w:pPr>
      <w:del w:id="3639" w:author="Emily Myers" w:date="2026-07-20T14:33:00Z" w16du:dateUtc="2026-07-20T19:33:00Z">
        <w:r w:rsidRPr="00E943A0" w:rsidDel="00C57A47">
          <w:rPr>
            <w:sz w:val="24"/>
            <w:szCs w:val="24"/>
          </w:rPr>
          <w:delText xml:space="preserve">It is important to keep the solicitation of bids for goods and services as well as professional services contracts open and competitive. Cities, counties and </w:delText>
        </w:r>
        <w:r w:rsidR="00A451B0" w:rsidRPr="00E943A0" w:rsidDel="00C57A47">
          <w:rPr>
            <w:sz w:val="24"/>
            <w:szCs w:val="24"/>
          </w:rPr>
          <w:delText xml:space="preserve">Sub-recipient </w:delText>
        </w:r>
        <w:r w:rsidRPr="00E943A0" w:rsidDel="00C57A47">
          <w:rPr>
            <w:sz w:val="24"/>
            <w:szCs w:val="24"/>
          </w:rPr>
          <w:delText xml:space="preserve">organizations must follow procurement policies and meet federal requirements. At a minimum, </w:delText>
        </w:r>
        <w:r w:rsidR="00A451B0" w:rsidRPr="00E943A0" w:rsidDel="00C57A47">
          <w:rPr>
            <w:sz w:val="24"/>
            <w:szCs w:val="24"/>
          </w:rPr>
          <w:delText xml:space="preserve">these entities </w:delText>
        </w:r>
        <w:r w:rsidRPr="00E943A0" w:rsidDel="00C57A47">
          <w:rPr>
            <w:sz w:val="24"/>
            <w:szCs w:val="24"/>
          </w:rPr>
          <w:delText xml:space="preserve">must comply with </w:delText>
        </w:r>
        <w:r w:rsidR="00A451B0" w:rsidRPr="00E943A0" w:rsidDel="00C57A47">
          <w:rPr>
            <w:sz w:val="24"/>
            <w:szCs w:val="24"/>
          </w:rPr>
          <w:delText>OMB Circular 2 CFR Part 200</w:delText>
        </w:r>
        <w:r w:rsidRPr="00E943A0" w:rsidDel="00C57A47">
          <w:rPr>
            <w:sz w:val="24"/>
            <w:szCs w:val="24"/>
          </w:rPr>
          <w:delText>.</w:delText>
        </w:r>
      </w:del>
    </w:p>
    <w:p w14:paraId="1E802789" w14:textId="7E8FFAAA" w:rsidR="005B31A2" w:rsidRPr="00E943A0" w:rsidDel="00C57A47" w:rsidRDefault="005B31A2" w:rsidP="008450B3">
      <w:pPr>
        <w:autoSpaceDE w:val="0"/>
        <w:autoSpaceDN w:val="0"/>
        <w:adjustRightInd w:val="0"/>
        <w:jc w:val="both"/>
        <w:rPr>
          <w:del w:id="3640" w:author="Emily Myers" w:date="2026-07-20T14:33:00Z" w16du:dateUtc="2026-07-20T19:33:00Z"/>
          <w:sz w:val="24"/>
          <w:szCs w:val="24"/>
        </w:rPr>
      </w:pPr>
    </w:p>
    <w:p w14:paraId="35797F6C" w14:textId="5CAE05E9" w:rsidR="005B31A2" w:rsidRPr="00E943A0" w:rsidDel="00C57A47" w:rsidRDefault="005B31A2" w:rsidP="005B31A2">
      <w:pPr>
        <w:autoSpaceDE w:val="0"/>
        <w:autoSpaceDN w:val="0"/>
        <w:adjustRightInd w:val="0"/>
        <w:jc w:val="both"/>
        <w:rPr>
          <w:del w:id="3641" w:author="Emily Myers" w:date="2026-07-20T14:33:00Z" w16du:dateUtc="2026-07-20T19:33:00Z"/>
          <w:b/>
          <w:sz w:val="24"/>
          <w:szCs w:val="24"/>
        </w:rPr>
      </w:pPr>
      <w:del w:id="3642" w:author="Emily Myers" w:date="2026-07-20T14:33:00Z" w16du:dateUtc="2026-07-20T19:33:00Z">
        <w:r w:rsidRPr="00E943A0" w:rsidDel="00C57A47">
          <w:rPr>
            <w:b/>
            <w:sz w:val="24"/>
            <w:szCs w:val="24"/>
          </w:rPr>
          <w:delText xml:space="preserve">CHDOs, Nonprofit Developers and For-Profit Developers are only required to meet the cost reasonableness standard in 2 CFR Part 200.404 and 200.405.  </w:delText>
        </w:r>
      </w:del>
    </w:p>
    <w:p w14:paraId="111A251C" w14:textId="1B259317" w:rsidR="008450B3" w:rsidRPr="00E943A0" w:rsidDel="00C57A47" w:rsidRDefault="008450B3" w:rsidP="008450B3">
      <w:pPr>
        <w:autoSpaceDE w:val="0"/>
        <w:autoSpaceDN w:val="0"/>
        <w:adjustRightInd w:val="0"/>
        <w:jc w:val="both"/>
        <w:rPr>
          <w:del w:id="3643" w:author="Emily Myers" w:date="2026-07-20T14:33:00Z" w16du:dateUtc="2026-07-20T19:33:00Z"/>
          <w:sz w:val="24"/>
          <w:szCs w:val="24"/>
        </w:rPr>
      </w:pPr>
    </w:p>
    <w:p w14:paraId="330E529A" w14:textId="72C75C69" w:rsidR="008450B3" w:rsidRPr="00E943A0" w:rsidDel="00C57A47" w:rsidRDefault="008450B3" w:rsidP="008450B3">
      <w:pPr>
        <w:autoSpaceDE w:val="0"/>
        <w:autoSpaceDN w:val="0"/>
        <w:adjustRightInd w:val="0"/>
        <w:jc w:val="both"/>
        <w:rPr>
          <w:del w:id="3644" w:author="Emily Myers" w:date="2026-07-20T14:33:00Z" w16du:dateUtc="2026-07-20T19:33:00Z"/>
          <w:sz w:val="24"/>
          <w:szCs w:val="24"/>
        </w:rPr>
      </w:pPr>
      <w:del w:id="3645" w:author="Emily Myers" w:date="2026-07-20T14:33:00Z" w16du:dateUtc="2026-07-20T19:33:00Z">
        <w:r w:rsidRPr="00E943A0" w:rsidDel="00C57A47">
          <w:rPr>
            <w:sz w:val="24"/>
            <w:szCs w:val="24"/>
          </w:rPr>
          <w:delText>A</w:delText>
        </w:r>
        <w:r w:rsidR="00A451B0" w:rsidRPr="00E943A0" w:rsidDel="00C57A47">
          <w:rPr>
            <w:sz w:val="24"/>
            <w:szCs w:val="24"/>
          </w:rPr>
          <w:delText>wardees</w:delText>
        </w:r>
        <w:r w:rsidRPr="00E943A0" w:rsidDel="00C57A47">
          <w:rPr>
            <w:sz w:val="24"/>
            <w:szCs w:val="24"/>
          </w:rPr>
          <w:delText xml:space="preserve"> should obtain 3 to 5 bids using formal advertising or requests for proposals for the procurement of professional services such as grant administration, inspections and work write-ups. There must be an established selection procedure and a written rationale for selecting the successful bid or proposal</w:delText>
        </w:r>
        <w:r w:rsidR="00C4569D" w:rsidRPr="00E943A0" w:rsidDel="00C57A47">
          <w:rPr>
            <w:sz w:val="24"/>
            <w:szCs w:val="24"/>
          </w:rPr>
          <w:delText xml:space="preserve">. </w:delText>
        </w:r>
        <w:r w:rsidRPr="00E943A0" w:rsidDel="00C57A47">
          <w:rPr>
            <w:sz w:val="24"/>
            <w:szCs w:val="24"/>
          </w:rPr>
          <w:delText>All procurement documentation, including bids not chosen, must be kept.</w:delText>
        </w:r>
      </w:del>
    </w:p>
    <w:p w14:paraId="4783B6F6" w14:textId="65311709" w:rsidR="005B31A2" w:rsidRPr="00E943A0" w:rsidDel="00C57A47" w:rsidRDefault="005B31A2" w:rsidP="008450B3">
      <w:pPr>
        <w:autoSpaceDE w:val="0"/>
        <w:autoSpaceDN w:val="0"/>
        <w:adjustRightInd w:val="0"/>
        <w:jc w:val="both"/>
        <w:rPr>
          <w:del w:id="3646" w:author="Emily Myers" w:date="2026-07-20T14:33:00Z" w16du:dateUtc="2026-07-20T19:33:00Z"/>
          <w:sz w:val="24"/>
          <w:szCs w:val="24"/>
        </w:rPr>
      </w:pPr>
    </w:p>
    <w:p w14:paraId="230ECD1E" w14:textId="01E71604" w:rsidR="005B31A2" w:rsidRPr="00E943A0" w:rsidDel="00C57A47" w:rsidRDefault="005B31A2" w:rsidP="008450B3">
      <w:pPr>
        <w:autoSpaceDE w:val="0"/>
        <w:autoSpaceDN w:val="0"/>
        <w:adjustRightInd w:val="0"/>
        <w:jc w:val="both"/>
        <w:rPr>
          <w:del w:id="3647" w:author="Emily Myers" w:date="2026-07-20T14:33:00Z" w16du:dateUtc="2026-07-20T19:33:00Z"/>
          <w:sz w:val="24"/>
          <w:szCs w:val="24"/>
        </w:rPr>
      </w:pPr>
      <w:del w:id="3648" w:author="Emily Myers" w:date="2026-07-20T14:33:00Z" w16du:dateUtc="2026-07-20T19:33:00Z">
        <w:r w:rsidRPr="00E943A0" w:rsidDel="00C57A47">
          <w:rPr>
            <w:b/>
            <w:sz w:val="24"/>
            <w:szCs w:val="24"/>
          </w:rPr>
          <w:delText>No contractors that have been suspended or debarred under HOME or any other federal funding program may be used when working on a HOME Project</w:delText>
        </w:r>
        <w:r w:rsidRPr="00E943A0" w:rsidDel="00C57A47">
          <w:rPr>
            <w:sz w:val="24"/>
            <w:szCs w:val="24"/>
          </w:rPr>
          <w:delText xml:space="preserve">. All HOME Awardees are to verify eligibility before contracting with any party. Awardees should check the web at </w:delText>
        </w:r>
        <w:r w:rsidRPr="00E943A0" w:rsidDel="00C57A47">
          <w:rPr>
            <w:sz w:val="24"/>
            <w:szCs w:val="24"/>
            <w:rPrChange w:id="3649" w:author="Emily Myers" w:date="2026-07-20T15:38:00Z" w16du:dateUtc="2026-07-20T20:38:00Z">
              <w:rPr/>
            </w:rPrChange>
          </w:rPr>
          <w:fldChar w:fldCharType="begin"/>
        </w:r>
        <w:r w:rsidRPr="000314F7" w:rsidDel="00C57A47">
          <w:rPr>
            <w:sz w:val="24"/>
            <w:szCs w:val="24"/>
            <w:rPrChange w:id="3650" w:author="Emily Myers" w:date="2026-07-20T15:38:00Z" w16du:dateUtc="2026-07-20T20:38:00Z">
              <w:rPr/>
            </w:rPrChange>
          </w:rPr>
          <w:delInstrText>HYPERLINK "http://www.sam.gov"</w:delInstrText>
        </w:r>
        <w:r w:rsidRPr="0045305E" w:rsidDel="00C57A47">
          <w:rPr>
            <w:sz w:val="24"/>
            <w:szCs w:val="24"/>
          </w:rPr>
        </w:r>
        <w:r w:rsidRPr="00E943A0" w:rsidDel="00C57A47">
          <w:rPr>
            <w:rPrChange w:id="3651" w:author="Emily Myers" w:date="2026-07-20T15:38:00Z" w16du:dateUtc="2026-07-20T20:38:00Z">
              <w:rPr>
                <w:rStyle w:val="Hyperlink"/>
                <w:color w:val="auto"/>
                <w:sz w:val="24"/>
                <w:szCs w:val="24"/>
              </w:rPr>
            </w:rPrChange>
          </w:rPr>
          <w:fldChar w:fldCharType="separate"/>
        </w:r>
        <w:r w:rsidRPr="00E943A0" w:rsidDel="00C57A47">
          <w:rPr>
            <w:rStyle w:val="Hyperlink"/>
            <w:color w:val="auto"/>
            <w:sz w:val="24"/>
            <w:szCs w:val="24"/>
          </w:rPr>
          <w:delText>www.sam.gov</w:delText>
        </w:r>
        <w:r w:rsidRPr="00E943A0" w:rsidDel="00C57A47">
          <w:rPr>
            <w:rStyle w:val="Hyperlink"/>
            <w:color w:val="auto"/>
            <w:sz w:val="24"/>
            <w:szCs w:val="24"/>
          </w:rPr>
          <w:fldChar w:fldCharType="end"/>
        </w:r>
        <w:r w:rsidRPr="00E943A0" w:rsidDel="00C57A47">
          <w:rPr>
            <w:sz w:val="24"/>
            <w:szCs w:val="24"/>
          </w:rPr>
          <w:delText xml:space="preserve"> for the most current listing of debarred contractors</w:delText>
        </w:r>
        <w:r w:rsidR="00C4569D" w:rsidRPr="00E943A0" w:rsidDel="00C57A47">
          <w:rPr>
            <w:sz w:val="24"/>
            <w:szCs w:val="24"/>
          </w:rPr>
          <w:delText xml:space="preserve">. </w:delText>
        </w:r>
        <w:r w:rsidRPr="00E943A0" w:rsidDel="00C57A47">
          <w:rPr>
            <w:sz w:val="24"/>
            <w:szCs w:val="24"/>
          </w:rPr>
          <w:delText>OHFA Staff can provide information on suspended or ineligible contractors</w:delText>
        </w:r>
        <w:r w:rsidR="008909A2" w:rsidRPr="00E943A0" w:rsidDel="00C57A47">
          <w:rPr>
            <w:sz w:val="24"/>
            <w:szCs w:val="24"/>
          </w:rPr>
          <w:delText>.</w:delText>
        </w:r>
        <w:r w:rsidRPr="00E943A0" w:rsidDel="00C57A47">
          <w:rPr>
            <w:sz w:val="24"/>
            <w:szCs w:val="24"/>
          </w:rPr>
          <w:delText xml:space="preserve"> </w:delText>
        </w:r>
      </w:del>
    </w:p>
    <w:p w14:paraId="6602897F" w14:textId="19443D98" w:rsidR="007B0435" w:rsidRPr="00E943A0" w:rsidDel="00C57A47" w:rsidRDefault="007B0435" w:rsidP="008450B3">
      <w:pPr>
        <w:autoSpaceDE w:val="0"/>
        <w:autoSpaceDN w:val="0"/>
        <w:adjustRightInd w:val="0"/>
        <w:jc w:val="both"/>
        <w:rPr>
          <w:del w:id="3652" w:author="Emily Myers" w:date="2026-07-20T14:33:00Z" w16du:dateUtc="2026-07-20T19:33:00Z"/>
          <w:sz w:val="24"/>
          <w:szCs w:val="24"/>
        </w:rPr>
      </w:pPr>
    </w:p>
    <w:p w14:paraId="09DFB1E6" w14:textId="0B545AD4" w:rsidR="008450B3" w:rsidRPr="004871B1" w:rsidDel="00E943A0" w:rsidRDefault="008450B3" w:rsidP="008450B3">
      <w:pPr>
        <w:pStyle w:val="Heading2"/>
        <w:spacing w:before="0" w:after="0"/>
        <w:rPr>
          <w:del w:id="3653" w:author="Emily Myers" w:date="2026-07-21T07:51:00Z" w16du:dateUtc="2026-07-21T12:51:00Z"/>
          <w:rFonts w:ascii="Times New Roman" w:hAnsi="Times New Roman"/>
          <w:bCs/>
          <w:i w:val="0"/>
          <w:szCs w:val="24"/>
          <w:u w:val="single"/>
        </w:rPr>
      </w:pPr>
      <w:bookmarkStart w:id="3654" w:name="_Toc410304567"/>
      <w:del w:id="3655" w:author="Emily Myers" w:date="2026-07-21T07:51:00Z" w16du:dateUtc="2026-07-21T12:51:00Z">
        <w:r w:rsidRPr="004871B1" w:rsidDel="00E943A0">
          <w:rPr>
            <w:rFonts w:ascii="Times New Roman" w:hAnsi="Times New Roman"/>
            <w:bCs/>
            <w:i w:val="0"/>
            <w:szCs w:val="24"/>
            <w:u w:val="single"/>
          </w:rPr>
          <w:delText>Program Income</w:delText>
        </w:r>
        <w:bookmarkEnd w:id="3654"/>
        <w:r w:rsidRPr="004871B1" w:rsidDel="00E943A0">
          <w:rPr>
            <w:rFonts w:ascii="Times New Roman" w:hAnsi="Times New Roman"/>
            <w:bCs/>
            <w:i w:val="0"/>
            <w:szCs w:val="24"/>
            <w:u w:val="single"/>
          </w:rPr>
          <w:delText xml:space="preserve"> </w:delText>
        </w:r>
      </w:del>
    </w:p>
    <w:p w14:paraId="394BB99D" w14:textId="5F2D3BE7" w:rsidR="008450B3" w:rsidRPr="004871B1" w:rsidDel="00C57A47" w:rsidRDefault="008450B3" w:rsidP="00E051ED">
      <w:pPr>
        <w:jc w:val="both"/>
        <w:rPr>
          <w:del w:id="3656" w:author="Emily Myers" w:date="2026-07-20T14:35:00Z" w16du:dateUtc="2026-07-20T19:35:00Z"/>
          <w:bCs/>
          <w:iCs/>
          <w:sz w:val="24"/>
          <w:szCs w:val="24"/>
          <w:u w:val="single"/>
        </w:rPr>
      </w:pPr>
      <w:del w:id="3657" w:author="Emily Myers" w:date="2026-07-20T14:35:00Z" w16du:dateUtc="2026-07-20T19:35:00Z">
        <w:r w:rsidRPr="004871B1" w:rsidDel="00C57A47">
          <w:rPr>
            <w:sz w:val="24"/>
            <w:szCs w:val="24"/>
          </w:rPr>
          <w:delText xml:space="preserve">Awardees are required to clearly identify whether or not the proposed activity will result in </w:delText>
        </w:r>
        <w:r w:rsidR="00A451B0" w:rsidRPr="004871B1" w:rsidDel="00C57A47">
          <w:rPr>
            <w:sz w:val="24"/>
            <w:szCs w:val="24"/>
          </w:rPr>
          <w:delText>P</w:delText>
        </w:r>
        <w:r w:rsidRPr="004871B1" w:rsidDel="00C57A47">
          <w:rPr>
            <w:sz w:val="24"/>
            <w:szCs w:val="24"/>
          </w:rPr>
          <w:delText xml:space="preserve">rogram </w:delText>
        </w:r>
        <w:r w:rsidR="00A451B0" w:rsidRPr="004871B1" w:rsidDel="00C57A47">
          <w:rPr>
            <w:sz w:val="24"/>
            <w:szCs w:val="24"/>
          </w:rPr>
          <w:delText>I</w:delText>
        </w:r>
        <w:r w:rsidRPr="004871B1" w:rsidDel="00C57A47">
          <w:rPr>
            <w:sz w:val="24"/>
            <w:szCs w:val="24"/>
          </w:rPr>
          <w:delText xml:space="preserve">ncome.  All </w:delText>
        </w:r>
        <w:r w:rsidR="00A451B0" w:rsidRPr="004871B1" w:rsidDel="00C57A47">
          <w:rPr>
            <w:sz w:val="24"/>
            <w:szCs w:val="24"/>
          </w:rPr>
          <w:delText>P</w:delText>
        </w:r>
        <w:r w:rsidRPr="004871B1" w:rsidDel="00C57A47">
          <w:rPr>
            <w:sz w:val="24"/>
            <w:szCs w:val="24"/>
          </w:rPr>
          <w:delText xml:space="preserve">rogram </w:delText>
        </w:r>
        <w:r w:rsidR="00A451B0" w:rsidRPr="004871B1" w:rsidDel="00C57A47">
          <w:rPr>
            <w:sz w:val="24"/>
            <w:szCs w:val="24"/>
          </w:rPr>
          <w:delText>I</w:delText>
        </w:r>
        <w:r w:rsidRPr="004871B1" w:rsidDel="00C57A47">
          <w:rPr>
            <w:sz w:val="24"/>
            <w:szCs w:val="24"/>
          </w:rPr>
          <w:delText xml:space="preserve">ncome must be returned to OHFA.  </w:delText>
        </w:r>
        <w:r w:rsidR="00A451B0" w:rsidRPr="004871B1" w:rsidDel="00C57A47">
          <w:rPr>
            <w:bCs/>
            <w:sz w:val="24"/>
            <w:szCs w:val="24"/>
          </w:rPr>
          <w:delText>A</w:delText>
        </w:r>
        <w:r w:rsidRPr="004871B1" w:rsidDel="00C57A47">
          <w:rPr>
            <w:bCs/>
            <w:sz w:val="24"/>
            <w:szCs w:val="24"/>
          </w:rPr>
          <w:delText xml:space="preserve">wardees </w:delText>
        </w:r>
        <w:r w:rsidR="006E21BF" w:rsidRPr="004871B1" w:rsidDel="00C57A47">
          <w:rPr>
            <w:bCs/>
            <w:sz w:val="24"/>
            <w:szCs w:val="24"/>
          </w:rPr>
          <w:delText xml:space="preserve">are not </w:delText>
        </w:r>
        <w:r w:rsidRPr="004871B1" w:rsidDel="00C57A47">
          <w:rPr>
            <w:bCs/>
            <w:sz w:val="24"/>
            <w:szCs w:val="24"/>
          </w:rPr>
          <w:delText xml:space="preserve">to retain </w:delText>
        </w:r>
        <w:r w:rsidR="00A451B0" w:rsidRPr="004871B1" w:rsidDel="00C57A47">
          <w:rPr>
            <w:bCs/>
            <w:sz w:val="24"/>
            <w:szCs w:val="24"/>
          </w:rPr>
          <w:delText>P</w:delText>
        </w:r>
        <w:r w:rsidRPr="004871B1" w:rsidDel="00C57A47">
          <w:rPr>
            <w:bCs/>
            <w:sz w:val="24"/>
            <w:szCs w:val="24"/>
          </w:rPr>
          <w:delText xml:space="preserve">rogram </w:delText>
        </w:r>
        <w:r w:rsidR="00A451B0" w:rsidRPr="004871B1" w:rsidDel="00C57A47">
          <w:rPr>
            <w:bCs/>
            <w:sz w:val="24"/>
            <w:szCs w:val="24"/>
          </w:rPr>
          <w:delText>I</w:delText>
        </w:r>
        <w:r w:rsidRPr="004871B1" w:rsidDel="00C57A47">
          <w:rPr>
            <w:bCs/>
            <w:sz w:val="24"/>
            <w:szCs w:val="24"/>
          </w:rPr>
          <w:delText>ncome</w:delText>
        </w:r>
        <w:r w:rsidR="00C4569D" w:rsidRPr="004871B1" w:rsidDel="00C57A47">
          <w:rPr>
            <w:bCs/>
            <w:sz w:val="24"/>
            <w:szCs w:val="24"/>
          </w:rPr>
          <w:delText xml:space="preserve">. </w:delText>
        </w:r>
        <w:bookmarkStart w:id="3658" w:name="_Toc12263277"/>
      </w:del>
    </w:p>
    <w:p w14:paraId="291C7BF3" w14:textId="655FEEB3" w:rsidR="008450B3" w:rsidRPr="004871B1" w:rsidDel="00C57A47" w:rsidRDefault="008450B3" w:rsidP="008450B3">
      <w:pPr>
        <w:ind w:left="720"/>
        <w:jc w:val="both"/>
        <w:rPr>
          <w:del w:id="3659" w:author="Emily Myers" w:date="2026-07-20T14:35:00Z" w16du:dateUtc="2026-07-20T19:35:00Z"/>
          <w:bCs/>
          <w:iCs/>
          <w:sz w:val="24"/>
          <w:szCs w:val="24"/>
          <w:u w:val="single"/>
        </w:rPr>
      </w:pPr>
    </w:p>
    <w:p w14:paraId="44CBF0CB" w14:textId="5963CD9A" w:rsidR="008450B3" w:rsidRPr="004871B1" w:rsidDel="00C57A47" w:rsidRDefault="008450B3" w:rsidP="008450B3">
      <w:pPr>
        <w:pStyle w:val="Heading2"/>
        <w:spacing w:before="0" w:after="0"/>
        <w:rPr>
          <w:del w:id="3660" w:author="Emily Myers" w:date="2026-07-20T14:35:00Z" w16du:dateUtc="2026-07-20T19:35:00Z"/>
          <w:rFonts w:ascii="Times New Roman" w:hAnsi="Times New Roman"/>
          <w:bCs/>
          <w:i w:val="0"/>
          <w:iCs/>
          <w:szCs w:val="24"/>
          <w:u w:val="single"/>
        </w:rPr>
      </w:pPr>
      <w:bookmarkStart w:id="3661" w:name="_Toc410304568"/>
      <w:del w:id="3662" w:author="Emily Myers" w:date="2026-07-20T14:35:00Z" w16du:dateUtc="2026-07-20T19:35:00Z">
        <w:r w:rsidRPr="004871B1" w:rsidDel="00C57A47">
          <w:rPr>
            <w:rFonts w:ascii="Times New Roman" w:hAnsi="Times New Roman"/>
            <w:bCs/>
            <w:i w:val="0"/>
            <w:iCs/>
            <w:szCs w:val="24"/>
            <w:u w:val="single"/>
          </w:rPr>
          <w:delText>Project Completion</w:delText>
        </w:r>
        <w:bookmarkEnd w:id="3661"/>
      </w:del>
    </w:p>
    <w:p w14:paraId="5EE17B94" w14:textId="67F7BB26" w:rsidR="008450B3" w:rsidRPr="004871B1" w:rsidDel="00C57A47" w:rsidRDefault="008450B3" w:rsidP="008450B3">
      <w:pPr>
        <w:jc w:val="both"/>
        <w:rPr>
          <w:del w:id="3663" w:author="Emily Myers" w:date="2026-07-20T14:35:00Z" w16du:dateUtc="2026-07-20T19:35:00Z"/>
          <w:sz w:val="24"/>
          <w:szCs w:val="24"/>
        </w:rPr>
      </w:pPr>
      <w:del w:id="3664" w:author="Emily Myers" w:date="2026-07-20T14:35:00Z" w16du:dateUtc="2026-07-20T19:35:00Z">
        <w:r w:rsidRPr="004871B1" w:rsidDel="00C57A47">
          <w:rPr>
            <w:sz w:val="24"/>
            <w:szCs w:val="24"/>
          </w:rPr>
          <w:delText xml:space="preserve">HUD has revised the definition of “Project Completion” in 24 CFR Part 92.2.  For all HOME </w:delText>
        </w:r>
        <w:r w:rsidR="005628B5" w:rsidRPr="004871B1" w:rsidDel="00C57A47">
          <w:rPr>
            <w:sz w:val="24"/>
            <w:szCs w:val="24"/>
          </w:rPr>
          <w:delText>P</w:delText>
        </w:r>
        <w:r w:rsidRPr="004871B1" w:rsidDel="00C57A47">
          <w:rPr>
            <w:sz w:val="24"/>
            <w:szCs w:val="24"/>
          </w:rPr>
          <w:delText xml:space="preserve">rojects, </w:delText>
        </w:r>
        <w:r w:rsidR="005628B5" w:rsidRPr="004871B1" w:rsidDel="00C57A47">
          <w:rPr>
            <w:sz w:val="24"/>
            <w:szCs w:val="24"/>
          </w:rPr>
          <w:delText>P</w:delText>
        </w:r>
        <w:r w:rsidRPr="004871B1" w:rsidDel="00C57A47">
          <w:rPr>
            <w:sz w:val="24"/>
            <w:szCs w:val="24"/>
          </w:rPr>
          <w:delText>roject completion will mean that all construction work and title transfer (if applicable) is completed, and the final draw of HOME funds has been disbursed.  In addition:</w:delText>
        </w:r>
      </w:del>
    </w:p>
    <w:p w14:paraId="0B4EC2D2" w14:textId="44FC11D6" w:rsidR="008450B3" w:rsidRPr="004871B1" w:rsidDel="00C57A47" w:rsidRDefault="008450B3" w:rsidP="008450B3">
      <w:pPr>
        <w:numPr>
          <w:ilvl w:val="0"/>
          <w:numId w:val="21"/>
        </w:numPr>
        <w:jc w:val="both"/>
        <w:rPr>
          <w:del w:id="3665" w:author="Emily Myers" w:date="2026-07-20T14:35:00Z" w16du:dateUtc="2026-07-20T19:35:00Z"/>
          <w:sz w:val="24"/>
          <w:szCs w:val="24"/>
        </w:rPr>
      </w:pPr>
      <w:del w:id="3666" w:author="Emily Myers" w:date="2026-07-20T14:35:00Z" w16du:dateUtc="2026-07-20T19:35:00Z">
        <w:r w:rsidRPr="004871B1" w:rsidDel="00C57A47">
          <w:rPr>
            <w:sz w:val="24"/>
            <w:szCs w:val="24"/>
          </w:rPr>
          <w:delText xml:space="preserve">For Homeownership </w:delText>
        </w:r>
        <w:r w:rsidR="005628B5" w:rsidRPr="004871B1" w:rsidDel="00C57A47">
          <w:rPr>
            <w:sz w:val="24"/>
            <w:szCs w:val="24"/>
          </w:rPr>
          <w:delText>P</w:delText>
        </w:r>
        <w:r w:rsidRPr="004871B1" w:rsidDel="00C57A47">
          <w:rPr>
            <w:sz w:val="24"/>
            <w:szCs w:val="24"/>
          </w:rPr>
          <w:delText>rojects, completion means that beneficiary data is entered into IDIS;</w:delText>
        </w:r>
      </w:del>
    </w:p>
    <w:p w14:paraId="6794B4E6" w14:textId="7F10ECCC" w:rsidR="008450B3" w:rsidRPr="004871B1" w:rsidDel="00C57A47" w:rsidRDefault="008450B3" w:rsidP="008450B3">
      <w:pPr>
        <w:numPr>
          <w:ilvl w:val="0"/>
          <w:numId w:val="21"/>
        </w:numPr>
        <w:jc w:val="both"/>
        <w:rPr>
          <w:del w:id="3667" w:author="Emily Myers" w:date="2026-07-20T14:35:00Z" w16du:dateUtc="2026-07-20T19:35:00Z"/>
          <w:i/>
          <w:sz w:val="24"/>
          <w:szCs w:val="24"/>
        </w:rPr>
      </w:pPr>
      <w:del w:id="3668" w:author="Emily Myers" w:date="2026-07-20T14:35:00Z" w16du:dateUtc="2026-07-20T19:35:00Z">
        <w:r w:rsidRPr="004871B1" w:rsidDel="00C57A47">
          <w:rPr>
            <w:sz w:val="24"/>
            <w:szCs w:val="24"/>
          </w:rPr>
          <w:delText xml:space="preserve">For Rental </w:delText>
        </w:r>
        <w:r w:rsidR="009976D5" w:rsidRPr="004871B1" w:rsidDel="00C57A47">
          <w:rPr>
            <w:sz w:val="24"/>
            <w:szCs w:val="24"/>
          </w:rPr>
          <w:delText>P</w:delText>
        </w:r>
        <w:r w:rsidRPr="004871B1" w:rsidDel="00C57A47">
          <w:rPr>
            <w:sz w:val="24"/>
            <w:szCs w:val="24"/>
          </w:rPr>
          <w:delText xml:space="preserve">rojects, </w:delText>
        </w:r>
        <w:r w:rsidR="009976D5" w:rsidRPr="004871B1" w:rsidDel="00C57A47">
          <w:rPr>
            <w:sz w:val="24"/>
            <w:szCs w:val="24"/>
          </w:rPr>
          <w:delText>P</w:delText>
        </w:r>
        <w:r w:rsidRPr="004871B1" w:rsidDel="00C57A47">
          <w:rPr>
            <w:sz w:val="24"/>
            <w:szCs w:val="24"/>
          </w:rPr>
          <w:delText xml:space="preserve">roject completion shall mean that the units must be ready for occupancy, but tenant data input in IDIS is not required for completion of </w:delText>
        </w:r>
        <w:r w:rsidR="009976D5" w:rsidRPr="004871B1" w:rsidDel="00C57A47">
          <w:rPr>
            <w:sz w:val="24"/>
            <w:szCs w:val="24"/>
          </w:rPr>
          <w:delText>R</w:delText>
        </w:r>
        <w:r w:rsidRPr="004871B1" w:rsidDel="00C57A47">
          <w:rPr>
            <w:sz w:val="24"/>
            <w:szCs w:val="24"/>
          </w:rPr>
          <w:delText xml:space="preserve">ental </w:delText>
        </w:r>
        <w:r w:rsidR="009976D5" w:rsidRPr="004871B1" w:rsidDel="00C57A47">
          <w:rPr>
            <w:sz w:val="24"/>
            <w:szCs w:val="24"/>
          </w:rPr>
          <w:delText>P</w:delText>
        </w:r>
        <w:r w:rsidRPr="004871B1" w:rsidDel="00C57A47">
          <w:rPr>
            <w:sz w:val="24"/>
            <w:szCs w:val="24"/>
          </w:rPr>
          <w:delText>rojects</w:delText>
        </w:r>
        <w:r w:rsidR="00C4569D" w:rsidRPr="004871B1" w:rsidDel="00C57A47">
          <w:rPr>
            <w:sz w:val="24"/>
            <w:szCs w:val="24"/>
          </w:rPr>
          <w:delText xml:space="preserve">. </w:delText>
        </w:r>
        <w:r w:rsidRPr="004871B1" w:rsidDel="00C57A47">
          <w:rPr>
            <w:sz w:val="24"/>
            <w:szCs w:val="24"/>
          </w:rPr>
          <w:delText xml:space="preserve">However, if tenant data is not provided the </w:delText>
        </w:r>
        <w:r w:rsidR="009976D5" w:rsidRPr="004871B1" w:rsidDel="00C57A47">
          <w:rPr>
            <w:sz w:val="24"/>
            <w:szCs w:val="24"/>
          </w:rPr>
          <w:delText>P</w:delText>
        </w:r>
        <w:r w:rsidRPr="004871B1" w:rsidDel="00C57A47">
          <w:rPr>
            <w:sz w:val="24"/>
            <w:szCs w:val="24"/>
          </w:rPr>
          <w:delText>roject will appear on HUD’s Vacant Unit Report</w:delText>
        </w:r>
        <w:r w:rsidR="00C4569D" w:rsidRPr="004871B1" w:rsidDel="00C57A47">
          <w:rPr>
            <w:sz w:val="24"/>
            <w:szCs w:val="24"/>
          </w:rPr>
          <w:delText xml:space="preserve">. </w:delText>
        </w:r>
      </w:del>
    </w:p>
    <w:p w14:paraId="4EECC7C0" w14:textId="475945FF" w:rsidR="008450B3" w:rsidRPr="000314F7" w:rsidDel="00C57A47" w:rsidRDefault="008450B3">
      <w:pPr>
        <w:rPr>
          <w:del w:id="3669" w:author="Emily Myers" w:date="2026-07-20T14:35:00Z" w16du:dateUtc="2026-07-20T19:35:00Z"/>
          <w:i/>
          <w:szCs w:val="24"/>
          <w:rPrChange w:id="3670" w:author="Emily Myers" w:date="2026-07-20T15:38:00Z" w16du:dateUtc="2026-07-20T20:38:00Z">
            <w:rPr>
              <w:del w:id="3671" w:author="Emily Myers" w:date="2026-07-20T14:35:00Z" w16du:dateUtc="2026-07-20T19:35:00Z"/>
              <w:rFonts w:ascii="Times New Roman" w:hAnsi="Times New Roman"/>
              <w:bCs/>
              <w:i w:val="0"/>
              <w:iCs/>
              <w:szCs w:val="24"/>
              <w:u w:val="single"/>
            </w:rPr>
          </w:rPrChange>
        </w:rPr>
        <w:pPrChange w:id="3672" w:author="Emily Myers" w:date="2026-07-09T12:00:00Z" w16du:dateUtc="2026-07-09T17:00:00Z">
          <w:pPr>
            <w:pStyle w:val="Heading2"/>
            <w:spacing w:before="0" w:after="0"/>
          </w:pPr>
        </w:pPrChange>
      </w:pPr>
    </w:p>
    <w:p w14:paraId="6CB7F5AD" w14:textId="17235BD7" w:rsidR="008450B3" w:rsidRPr="000314F7" w:rsidDel="00E943A0" w:rsidRDefault="008450B3" w:rsidP="008450B3">
      <w:pPr>
        <w:jc w:val="both"/>
        <w:rPr>
          <w:del w:id="3673" w:author="Emily Myers" w:date="2026-07-21T07:51:00Z" w16du:dateUtc="2026-07-21T12:51:00Z"/>
          <w:i/>
          <w:sz w:val="24"/>
          <w:szCs w:val="24"/>
          <w:rPrChange w:id="3674" w:author="Emily Myers" w:date="2026-07-20T15:38:00Z" w16du:dateUtc="2026-07-20T20:38:00Z">
            <w:rPr>
              <w:del w:id="3675" w:author="Emily Myers" w:date="2026-07-21T07:51:00Z" w16du:dateUtc="2026-07-21T12:51:00Z"/>
              <w:i/>
              <w:szCs w:val="24"/>
            </w:rPr>
          </w:rPrChange>
        </w:rPr>
      </w:pPr>
      <w:del w:id="3676" w:author="Emily Myers" w:date="2026-07-20T14:35:00Z" w16du:dateUtc="2026-07-20T19:35:00Z">
        <w:r w:rsidRPr="004871B1" w:rsidDel="00C57A47">
          <w:rPr>
            <w:b/>
            <w:sz w:val="24"/>
            <w:szCs w:val="24"/>
            <w:u w:val="single"/>
          </w:rPr>
          <w:delText xml:space="preserve">The Awardee must repay to OHFA, and OHFA must repay to HUD, any funds expended on </w:delText>
        </w:r>
        <w:r w:rsidR="009976D5" w:rsidRPr="004871B1" w:rsidDel="00C57A47">
          <w:rPr>
            <w:b/>
            <w:sz w:val="24"/>
            <w:szCs w:val="24"/>
            <w:u w:val="single"/>
          </w:rPr>
          <w:delText>P</w:delText>
        </w:r>
        <w:r w:rsidRPr="004871B1" w:rsidDel="00C57A47">
          <w:rPr>
            <w:b/>
            <w:sz w:val="24"/>
            <w:szCs w:val="24"/>
            <w:u w:val="single"/>
          </w:rPr>
          <w:delText xml:space="preserve">rojects that are not completed and ready for occupancy within four (4) years of the date the </w:delText>
        </w:r>
        <w:r w:rsidR="000B35FD" w:rsidRPr="004871B1" w:rsidDel="00C57A47">
          <w:rPr>
            <w:b/>
            <w:sz w:val="24"/>
            <w:szCs w:val="24"/>
            <w:u w:val="single"/>
          </w:rPr>
          <w:delText>Written Agreement</w:delText>
        </w:r>
        <w:r w:rsidRPr="004871B1" w:rsidDel="00C57A47">
          <w:rPr>
            <w:b/>
            <w:sz w:val="24"/>
            <w:szCs w:val="24"/>
            <w:u w:val="single"/>
          </w:rPr>
          <w:delText xml:space="preserve"> is executed between OHFA and the Awardee</w:delText>
        </w:r>
        <w:r w:rsidR="00C4569D" w:rsidRPr="004871B1" w:rsidDel="00C57A47">
          <w:rPr>
            <w:sz w:val="24"/>
            <w:szCs w:val="24"/>
          </w:rPr>
          <w:delText xml:space="preserve">. </w:delText>
        </w:r>
        <w:r w:rsidRPr="004871B1" w:rsidDel="00C57A47">
          <w:rPr>
            <w:sz w:val="24"/>
            <w:szCs w:val="24"/>
          </w:rPr>
          <w:delText xml:space="preserve">HUD may grant a one-year extension, but only if OHFA and the Awardee are able to provide HUD with legitimate reasons why the project was not completed within the four (4) year time frame, as well as a detailed plan to achieve completion within one year and achievable benchmarks to measure progress towards completion.  </w:delText>
        </w:r>
      </w:del>
    </w:p>
    <w:p w14:paraId="6858E163" w14:textId="428703A6" w:rsidR="00F7542E" w:rsidRPr="000314F7" w:rsidDel="00E943A0" w:rsidRDefault="00F7542E" w:rsidP="00F7542E">
      <w:pPr>
        <w:rPr>
          <w:del w:id="3677" w:author="Emily Myers" w:date="2026-07-21T07:51:00Z" w16du:dateUtc="2026-07-21T12:51:00Z"/>
          <w:sz w:val="24"/>
          <w:szCs w:val="24"/>
          <w:rPrChange w:id="3678" w:author="Emily Myers" w:date="2026-07-20T15:38:00Z" w16du:dateUtc="2026-07-20T20:38:00Z">
            <w:rPr>
              <w:del w:id="3679" w:author="Emily Myers" w:date="2026-07-21T07:51:00Z" w16du:dateUtc="2026-07-21T12:51:00Z"/>
            </w:rPr>
          </w:rPrChange>
        </w:rPr>
      </w:pPr>
    </w:p>
    <w:p w14:paraId="34CB7067" w14:textId="364259A2" w:rsidR="008450B3" w:rsidRPr="004871B1" w:rsidDel="00E943A0" w:rsidRDefault="008450B3" w:rsidP="008450B3">
      <w:pPr>
        <w:pStyle w:val="Heading2"/>
        <w:spacing w:before="0" w:after="0"/>
        <w:jc w:val="both"/>
        <w:rPr>
          <w:del w:id="3680" w:author="Emily Myers" w:date="2026-07-21T07:51:00Z" w16du:dateUtc="2026-07-21T12:51:00Z"/>
          <w:rFonts w:ascii="Times New Roman" w:hAnsi="Times New Roman"/>
          <w:i w:val="0"/>
          <w:iCs/>
          <w:szCs w:val="24"/>
          <w:u w:val="single"/>
        </w:rPr>
      </w:pPr>
      <w:bookmarkStart w:id="3681" w:name="_Toc410304569"/>
      <w:bookmarkEnd w:id="3658"/>
      <w:del w:id="3682" w:author="Emily Myers" w:date="2026-07-21T07:51:00Z" w16du:dateUtc="2026-07-21T12:51:00Z">
        <w:r w:rsidRPr="004871B1" w:rsidDel="00E943A0">
          <w:rPr>
            <w:rFonts w:ascii="Times New Roman" w:hAnsi="Times New Roman"/>
            <w:i w:val="0"/>
            <w:iCs/>
            <w:szCs w:val="24"/>
            <w:u w:val="single"/>
          </w:rPr>
          <w:delText>Relocation</w:delText>
        </w:r>
        <w:bookmarkEnd w:id="3681"/>
      </w:del>
    </w:p>
    <w:p w14:paraId="7BA3E64C" w14:textId="1B96A570" w:rsidR="008450B3" w:rsidRPr="00E943A0" w:rsidDel="00C57A47" w:rsidRDefault="008450B3">
      <w:pPr>
        <w:pStyle w:val="BodyText2"/>
        <w:spacing w:before="100" w:beforeAutospacing="1" w:after="100" w:afterAutospacing="1" w:line="300" w:lineRule="atLeast"/>
        <w:rPr>
          <w:del w:id="3683" w:author="Emily Myers" w:date="2026-07-20T14:35:00Z" w16du:dateUtc="2026-07-20T19:35:00Z"/>
          <w:b w:val="0"/>
          <w:sz w:val="24"/>
          <w:szCs w:val="24"/>
        </w:rPr>
        <w:pPrChange w:id="3684" w:author="Emily Myers" w:date="2026-07-20T14:35:00Z" w16du:dateUtc="2026-07-20T19:35:00Z">
          <w:pPr>
            <w:pStyle w:val="BodyText2"/>
            <w:jc w:val="both"/>
          </w:pPr>
        </w:pPrChange>
      </w:pPr>
      <w:del w:id="3685" w:author="Emily Myers" w:date="2026-07-20T14:35:00Z" w16du:dateUtc="2026-07-20T19:35:00Z">
        <w:r w:rsidRPr="004871B1" w:rsidDel="00C57A47">
          <w:rPr>
            <w:b w:val="0"/>
            <w:sz w:val="24"/>
            <w:szCs w:val="24"/>
          </w:rPr>
          <w:delText xml:space="preserve">HOME-funded </w:delText>
        </w:r>
        <w:r w:rsidR="000B35FD" w:rsidRPr="004871B1" w:rsidDel="00C57A47">
          <w:rPr>
            <w:b w:val="0"/>
            <w:sz w:val="24"/>
            <w:szCs w:val="24"/>
          </w:rPr>
          <w:delText>P</w:delText>
        </w:r>
        <w:r w:rsidRPr="004871B1" w:rsidDel="00C57A47">
          <w:rPr>
            <w:b w:val="0"/>
            <w:sz w:val="24"/>
            <w:szCs w:val="24"/>
          </w:rPr>
          <w:delText xml:space="preserve">rojects are subject to relocation requirements contained in the Uniform Relocation Assistance and Real Property Acquisition Policies Act of 1970 (URA) (42 U.S.C. 4201-4655) whenever displacement occurs as a direct result of rehabilitation, demolition or acquisition for a HOME-assisted </w:delText>
        </w:r>
        <w:r w:rsidR="000B35FD" w:rsidRPr="004871B1" w:rsidDel="00C57A47">
          <w:rPr>
            <w:b w:val="0"/>
            <w:sz w:val="24"/>
            <w:szCs w:val="24"/>
          </w:rPr>
          <w:delText>P</w:delText>
        </w:r>
        <w:r w:rsidRPr="004871B1" w:rsidDel="00C57A47">
          <w:rPr>
            <w:b w:val="0"/>
            <w:sz w:val="24"/>
            <w:szCs w:val="24"/>
          </w:rPr>
          <w:delText xml:space="preserve">roject.  Section 104(d) of the Housing and Community Development Act (also known as the “Barney Frank Amendments”) may be triggered by demolition or conversion of units when HOME funds are used for the </w:delText>
        </w:r>
        <w:r w:rsidR="000B35FD" w:rsidRPr="004871B1" w:rsidDel="00C57A47">
          <w:rPr>
            <w:b w:val="0"/>
            <w:sz w:val="24"/>
            <w:szCs w:val="24"/>
          </w:rPr>
          <w:delText>P</w:delText>
        </w:r>
        <w:r w:rsidRPr="004871B1" w:rsidDel="00C57A47">
          <w:rPr>
            <w:b w:val="0"/>
            <w:sz w:val="24"/>
            <w:szCs w:val="24"/>
          </w:rPr>
          <w:delText>roject.  Acquisition only activities do not trigger Section 104(d).</w:delText>
        </w:r>
      </w:del>
    </w:p>
    <w:p w14:paraId="59C6EB5E" w14:textId="0E84BA3D" w:rsidR="008450B3" w:rsidRPr="000053A6" w:rsidDel="00C57A47" w:rsidRDefault="008450B3">
      <w:pPr>
        <w:rPr>
          <w:del w:id="3686" w:author="Emily Myers" w:date="2026-07-20T14:35:00Z" w16du:dateUtc="2026-07-20T19:35:00Z"/>
          <w:szCs w:val="24"/>
        </w:rPr>
        <w:pPrChange w:id="3687" w:author="Emily Myers" w:date="2026-07-09T12:00:00Z" w16du:dateUtc="2026-07-09T17:00:00Z">
          <w:pPr>
            <w:pStyle w:val="Heading2"/>
            <w:spacing w:before="0" w:after="0"/>
            <w:jc w:val="both"/>
          </w:pPr>
        </w:pPrChange>
      </w:pPr>
    </w:p>
    <w:p w14:paraId="3F40556F" w14:textId="6146701B" w:rsidR="008450B3" w:rsidRPr="00E943A0" w:rsidDel="00C57A47" w:rsidRDefault="008450B3" w:rsidP="008450B3">
      <w:pPr>
        <w:pStyle w:val="BodyText3"/>
        <w:jc w:val="both"/>
        <w:rPr>
          <w:del w:id="3688" w:author="Emily Myers" w:date="2026-07-20T14:35:00Z" w16du:dateUtc="2026-07-20T19:35:00Z"/>
          <w:snapToGrid w:val="0"/>
          <w:szCs w:val="24"/>
        </w:rPr>
      </w:pPr>
      <w:del w:id="3689" w:author="Emily Myers" w:date="2026-07-20T14:35:00Z" w16du:dateUtc="2026-07-20T19:35:00Z">
        <w:r w:rsidRPr="00E943A0" w:rsidDel="00C57A47">
          <w:rPr>
            <w:szCs w:val="24"/>
          </w:rPr>
          <w:delText>More information is available in HUD Handbook 1378, Tenant Assistance, Relocation, and Real Property Acquisition; Handbook 1374, Tenant Assistance, Relocation and Real Property Acquisition – HUD CPD Staff Responsibilities; and the HUD-sponsored All the Right Moves course book</w:delText>
        </w:r>
        <w:r w:rsidR="00C4569D" w:rsidRPr="00E943A0" w:rsidDel="00C57A47">
          <w:rPr>
            <w:szCs w:val="24"/>
          </w:rPr>
          <w:delText xml:space="preserve">. </w:delText>
        </w:r>
        <w:r w:rsidRPr="00E943A0" w:rsidDel="00C57A47">
          <w:rPr>
            <w:snapToGrid w:val="0"/>
            <w:szCs w:val="24"/>
          </w:rPr>
          <w:delText>24 CFR Parts 42 and 92.353 provide additional guidance for this requirement.</w:delText>
        </w:r>
      </w:del>
    </w:p>
    <w:p w14:paraId="221A4676" w14:textId="6647A29C" w:rsidR="008450B3" w:rsidRPr="000314F7" w:rsidDel="00C57A47" w:rsidRDefault="008450B3" w:rsidP="008450B3">
      <w:pPr>
        <w:rPr>
          <w:del w:id="3690" w:author="Emily Myers" w:date="2026-07-20T14:35:00Z" w16du:dateUtc="2026-07-20T19:35:00Z"/>
          <w:sz w:val="24"/>
          <w:szCs w:val="24"/>
          <w:rPrChange w:id="3691" w:author="Emily Myers" w:date="2026-07-20T15:38:00Z" w16du:dateUtc="2026-07-20T20:38:00Z">
            <w:rPr>
              <w:del w:id="3692" w:author="Emily Myers" w:date="2026-07-20T14:35:00Z" w16du:dateUtc="2026-07-20T19:35:00Z"/>
            </w:rPr>
          </w:rPrChange>
        </w:rPr>
      </w:pPr>
    </w:p>
    <w:p w14:paraId="6AA94CCC" w14:textId="67F4294B" w:rsidR="008450B3" w:rsidRPr="004871B1" w:rsidDel="00C57A47" w:rsidRDefault="008450B3" w:rsidP="008450B3">
      <w:pPr>
        <w:jc w:val="both"/>
        <w:rPr>
          <w:del w:id="3693" w:author="Emily Myers" w:date="2026-07-20T14:35:00Z" w16du:dateUtc="2026-07-20T19:35:00Z"/>
          <w:b/>
          <w:sz w:val="24"/>
          <w:szCs w:val="24"/>
        </w:rPr>
      </w:pPr>
      <w:del w:id="3694" w:author="Emily Myers" w:date="2026-07-20T14:35:00Z" w16du:dateUtc="2026-07-20T19:35:00Z">
        <w:r w:rsidRPr="004871B1" w:rsidDel="00C57A47">
          <w:rPr>
            <w:b/>
            <w:sz w:val="24"/>
            <w:szCs w:val="24"/>
          </w:rPr>
          <w:delText>.</w:delText>
        </w:r>
      </w:del>
    </w:p>
    <w:p w14:paraId="7BF425EB" w14:textId="7D557614" w:rsidR="008450B3" w:rsidRPr="004871B1" w:rsidDel="00E943A0" w:rsidRDefault="008450B3" w:rsidP="008450B3">
      <w:pPr>
        <w:jc w:val="both"/>
        <w:rPr>
          <w:del w:id="3695" w:author="Emily Myers" w:date="2026-07-21T07:51:00Z" w16du:dateUtc="2026-07-21T12:51:00Z"/>
          <w:b/>
          <w:sz w:val="24"/>
          <w:szCs w:val="24"/>
        </w:rPr>
      </w:pPr>
    </w:p>
    <w:p w14:paraId="605F9338" w14:textId="3EA971FC" w:rsidR="008450B3" w:rsidRPr="000053A6" w:rsidDel="00E943A0" w:rsidRDefault="008450B3" w:rsidP="008450B3">
      <w:pPr>
        <w:pStyle w:val="Heading2"/>
        <w:rPr>
          <w:del w:id="3696" w:author="Emily Myers" w:date="2026-07-21T07:51:00Z" w16du:dateUtc="2026-07-21T12:51:00Z"/>
          <w:rFonts w:ascii="Times New Roman" w:hAnsi="Times New Roman"/>
          <w:b w:val="0"/>
          <w:szCs w:val="24"/>
          <w:u w:val="single"/>
        </w:rPr>
      </w:pPr>
      <w:bookmarkStart w:id="3697" w:name="_Toc410304571"/>
      <w:del w:id="3698" w:author="Emily Myers" w:date="2026-07-21T07:51:00Z" w16du:dateUtc="2026-07-21T12:51:00Z">
        <w:r w:rsidRPr="004871B1" w:rsidDel="00E943A0">
          <w:rPr>
            <w:rFonts w:ascii="Times New Roman" w:hAnsi="Times New Roman"/>
            <w:i w:val="0"/>
            <w:szCs w:val="24"/>
            <w:u w:val="single"/>
          </w:rPr>
          <w:lastRenderedPageBreak/>
          <w:delText>Site and Neighborhood Standards</w:delText>
        </w:r>
        <w:bookmarkEnd w:id="3697"/>
      </w:del>
    </w:p>
    <w:p w14:paraId="4D9FA615" w14:textId="055C33CB" w:rsidR="008450B3" w:rsidRPr="000314F7" w:rsidDel="008321F1" w:rsidRDefault="008450B3">
      <w:pPr>
        <w:pStyle w:val="Heading3"/>
        <w:rPr>
          <w:del w:id="3699" w:author="Emily Myers" w:date="2026-07-20T14:36:00Z" w16du:dateUtc="2026-07-20T19:36:00Z"/>
          <w:b/>
          <w:bCs/>
          <w:u w:val="single"/>
          <w:rPrChange w:id="3700" w:author="Emily Myers" w:date="2026-07-20T15:38:00Z" w16du:dateUtc="2026-07-20T20:38:00Z">
            <w:rPr>
              <w:del w:id="3701" w:author="Emily Myers" w:date="2026-07-20T14:36:00Z" w16du:dateUtc="2026-07-20T19:36:00Z"/>
            </w:rPr>
          </w:rPrChange>
        </w:rPr>
        <w:pPrChange w:id="3702"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03" w:author="Emily Myers" w:date="2026-07-20T14:36:00Z" w16du:dateUtc="2026-07-20T19:36:00Z">
        <w:r w:rsidRPr="000314F7" w:rsidDel="008321F1">
          <w:rPr>
            <w:b/>
            <w:bCs/>
            <w:u w:val="single"/>
            <w:rPrChange w:id="3704" w:author="Emily Myers" w:date="2026-07-20T15:38:00Z" w16du:dateUtc="2026-07-20T20:38:00Z">
              <w:rPr/>
            </w:rPrChange>
          </w:rPr>
          <w:delText>Site and neighborhood standards apply only to New Construction Rental housing.  In carrying out the site and neighborhood requirements with respect to new construction of rental housing, OHFA is responsible for making the determination that proposed sites for new construction meet the requirements in 24 CFR Part 983.57(e)(2) and (3)</w:delText>
        </w:r>
        <w:r w:rsidR="00C4569D" w:rsidRPr="000314F7" w:rsidDel="008321F1">
          <w:rPr>
            <w:b/>
            <w:bCs/>
            <w:u w:val="single"/>
            <w:rPrChange w:id="3705" w:author="Emily Myers" w:date="2026-07-20T15:38:00Z" w16du:dateUtc="2026-07-20T20:38:00Z">
              <w:rPr/>
            </w:rPrChange>
          </w:rPr>
          <w:delText xml:space="preserve">. </w:delText>
        </w:r>
      </w:del>
    </w:p>
    <w:p w14:paraId="00B34C33" w14:textId="3D3B99A2" w:rsidR="008450B3" w:rsidRPr="000314F7" w:rsidDel="008321F1" w:rsidRDefault="008450B3">
      <w:pPr>
        <w:pStyle w:val="Heading3"/>
        <w:rPr>
          <w:del w:id="3706" w:author="Emily Myers" w:date="2026-07-20T14:36:00Z" w16du:dateUtc="2026-07-20T19:36:00Z"/>
          <w:b/>
          <w:bCs/>
          <w:u w:val="single"/>
          <w:rPrChange w:id="3707" w:author="Emily Myers" w:date="2026-07-20T15:38:00Z" w16du:dateUtc="2026-07-20T20:38:00Z">
            <w:rPr>
              <w:del w:id="3708" w:author="Emily Myers" w:date="2026-07-20T14:36:00Z" w16du:dateUtc="2026-07-20T19:36:00Z"/>
            </w:rPr>
          </w:rPrChange>
        </w:rPr>
        <w:pPrChange w:id="3709"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p>
    <w:p w14:paraId="797EE876" w14:textId="7FFA9C3D" w:rsidR="008450B3" w:rsidRPr="000314F7" w:rsidDel="008321F1" w:rsidRDefault="008450B3">
      <w:pPr>
        <w:pStyle w:val="Heading3"/>
        <w:rPr>
          <w:del w:id="3710" w:author="Emily Myers" w:date="2026-07-20T14:36:00Z" w16du:dateUtc="2026-07-20T19:36:00Z"/>
          <w:b/>
          <w:bCs/>
          <w:u w:val="single"/>
          <w:rPrChange w:id="3711" w:author="Emily Myers" w:date="2026-07-20T15:38:00Z" w16du:dateUtc="2026-07-20T20:38:00Z">
            <w:rPr>
              <w:del w:id="3712" w:author="Emily Myers" w:date="2026-07-20T14:36:00Z" w16du:dateUtc="2026-07-20T19:36:00Z"/>
            </w:rPr>
          </w:rPrChange>
        </w:rPr>
        <w:pPrChange w:id="3713"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14" w:author="Emily Myers" w:date="2026-07-20T14:36:00Z" w16du:dateUtc="2026-07-20T19:36:00Z">
        <w:r w:rsidRPr="000314F7" w:rsidDel="008321F1">
          <w:rPr>
            <w:b/>
            <w:bCs/>
            <w:u w:val="single"/>
            <w:rPrChange w:id="3715" w:author="Emily Myers" w:date="2026-07-20T15:38:00Z" w16du:dateUtc="2026-07-20T20:38:00Z">
              <w:rPr/>
            </w:rPrChange>
          </w:rPr>
          <w:delText>The site must not be located in an area of minority concentration, except as permitted in the following paragraphs, and must not be located in a racially mixed area if the project will cause a significant increase in the proportion of minority to non-minority residents in the area.</w:delText>
        </w:r>
      </w:del>
    </w:p>
    <w:p w14:paraId="14A8EFF5" w14:textId="4C48CB7E" w:rsidR="008450B3" w:rsidRPr="000314F7" w:rsidDel="008321F1" w:rsidRDefault="008450B3">
      <w:pPr>
        <w:pStyle w:val="Heading3"/>
        <w:rPr>
          <w:del w:id="3716" w:author="Emily Myers" w:date="2026-07-20T14:36:00Z" w16du:dateUtc="2026-07-20T19:36:00Z"/>
          <w:b/>
          <w:bCs/>
          <w:u w:val="single"/>
          <w:rPrChange w:id="3717" w:author="Emily Myers" w:date="2026-07-20T15:38:00Z" w16du:dateUtc="2026-07-20T20:38:00Z">
            <w:rPr>
              <w:del w:id="3718" w:author="Emily Myers" w:date="2026-07-20T14:36:00Z" w16du:dateUtc="2026-07-20T19:36:00Z"/>
            </w:rPr>
          </w:rPrChange>
        </w:rPr>
        <w:pPrChange w:id="3719"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p>
    <w:p w14:paraId="300A370A" w14:textId="7D7DC70A" w:rsidR="008450B3" w:rsidRPr="000314F7" w:rsidDel="008321F1" w:rsidRDefault="008450B3">
      <w:pPr>
        <w:pStyle w:val="Heading3"/>
        <w:rPr>
          <w:del w:id="3720" w:author="Emily Myers" w:date="2026-07-20T14:36:00Z" w16du:dateUtc="2026-07-20T19:36:00Z"/>
          <w:b/>
          <w:bCs/>
          <w:u w:val="single"/>
          <w:rPrChange w:id="3721" w:author="Emily Myers" w:date="2026-07-20T15:38:00Z" w16du:dateUtc="2026-07-20T20:38:00Z">
            <w:rPr>
              <w:del w:id="3722" w:author="Emily Myers" w:date="2026-07-20T14:36:00Z" w16du:dateUtc="2026-07-20T19:36:00Z"/>
            </w:rPr>
          </w:rPrChange>
        </w:rPr>
        <w:pPrChange w:id="3723"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24" w:author="Emily Myers" w:date="2026-07-20T14:36:00Z" w16du:dateUtc="2026-07-20T19:36:00Z">
        <w:r w:rsidRPr="000314F7" w:rsidDel="008321F1">
          <w:rPr>
            <w:b/>
            <w:bCs/>
            <w:u w:val="single"/>
            <w:rPrChange w:id="3725" w:author="Emily Myers" w:date="2026-07-20T15:38:00Z" w16du:dateUtc="2026-07-20T20:38:00Z">
              <w:rPr/>
            </w:rPrChange>
          </w:rPr>
          <w:delText xml:space="preserve">A </w:delText>
        </w:r>
        <w:r w:rsidR="00E558AB" w:rsidRPr="000314F7" w:rsidDel="008321F1">
          <w:rPr>
            <w:b/>
            <w:bCs/>
            <w:u w:val="single"/>
            <w:rPrChange w:id="3726" w:author="Emily Myers" w:date="2026-07-20T15:38:00Z" w16du:dateUtc="2026-07-20T20:38:00Z">
              <w:rPr/>
            </w:rPrChange>
          </w:rPr>
          <w:delText>P</w:delText>
        </w:r>
        <w:r w:rsidRPr="000314F7" w:rsidDel="008321F1">
          <w:rPr>
            <w:b/>
            <w:bCs/>
            <w:u w:val="single"/>
            <w:rPrChange w:id="3727" w:author="Emily Myers" w:date="2026-07-20T15:38:00Z" w16du:dateUtc="2026-07-20T20:38:00Z">
              <w:rPr/>
            </w:rPrChange>
          </w:rPr>
          <w:delText>roject may be located in an area of minority concentration only if:</w:delText>
        </w:r>
      </w:del>
    </w:p>
    <w:p w14:paraId="12EE347B" w14:textId="2CCF7503" w:rsidR="008450B3" w:rsidRPr="000314F7" w:rsidDel="008321F1" w:rsidRDefault="008450B3">
      <w:pPr>
        <w:pStyle w:val="Heading3"/>
        <w:rPr>
          <w:del w:id="3728" w:author="Emily Myers" w:date="2026-07-20T14:36:00Z" w16du:dateUtc="2026-07-20T19:36:00Z"/>
          <w:b/>
          <w:bCs/>
          <w:u w:val="single"/>
          <w:rPrChange w:id="3729" w:author="Emily Myers" w:date="2026-07-20T15:38:00Z" w16du:dateUtc="2026-07-20T20:38:00Z">
            <w:rPr>
              <w:del w:id="3730" w:author="Emily Myers" w:date="2026-07-20T14:36:00Z" w16du:dateUtc="2026-07-20T19:36:00Z"/>
            </w:rPr>
          </w:rPrChange>
        </w:rPr>
        <w:pPrChange w:id="3731"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32" w:author="Emily Myers" w:date="2026-07-20T14:36:00Z" w16du:dateUtc="2026-07-20T19:36:00Z">
        <w:r w:rsidRPr="000314F7" w:rsidDel="008321F1">
          <w:rPr>
            <w:b/>
            <w:bCs/>
            <w:u w:val="single"/>
            <w:rPrChange w:id="3733" w:author="Emily Myers" w:date="2026-07-20T15:38:00Z" w16du:dateUtc="2026-07-20T20:38:00Z">
              <w:rPr/>
            </w:rPrChange>
          </w:rPr>
          <w:br/>
          <w:delText>Sufficient, comparable opportunities exist for housing for minority families in the income range to be served by the proposed project outside areas of minority concentration; or the project is necessary to meet overriding housing needs that cannot be met in that housing market area.</w:delText>
        </w:r>
        <w:r w:rsidRPr="000314F7" w:rsidDel="008321F1">
          <w:rPr>
            <w:b/>
            <w:bCs/>
            <w:u w:val="single"/>
            <w:rPrChange w:id="3734" w:author="Emily Myers" w:date="2026-07-20T15:38:00Z" w16du:dateUtc="2026-07-20T20:38:00Z">
              <w:rPr/>
            </w:rPrChange>
          </w:rPr>
          <w:br/>
        </w:r>
        <w:r w:rsidRPr="000314F7" w:rsidDel="008321F1">
          <w:rPr>
            <w:b/>
            <w:bCs/>
            <w:u w:val="single"/>
            <w:rPrChange w:id="3735" w:author="Emily Myers" w:date="2026-07-20T15:38:00Z" w16du:dateUtc="2026-07-20T20:38:00Z">
              <w:rPr/>
            </w:rPrChange>
          </w:rPr>
          <w:br/>
          <w:delText>As used in the preceding paragraph, “sufficient” does not require that in every locality there be an equal number of assisted units within and outside of areas of minority concentration. Rather, application of this standard should produce a reasonable distribution of assisted units each year, such that, over a period of several years, it will approach an appropriate balance of housing choices within and outside areas of minority concentration. An appropriate balance in any jurisdiction must be determined in light of local conditions affecting the range of housing choices available for low-income minority families and in relation to the racial mix of the locality's population.</w:delText>
        </w:r>
        <w:r w:rsidRPr="000314F7" w:rsidDel="008321F1">
          <w:rPr>
            <w:b/>
            <w:bCs/>
            <w:u w:val="single"/>
            <w:rPrChange w:id="3736" w:author="Emily Myers" w:date="2026-07-20T15:38:00Z" w16du:dateUtc="2026-07-20T20:38:00Z">
              <w:rPr/>
            </w:rPrChange>
          </w:rPr>
          <w:br/>
        </w:r>
        <w:r w:rsidRPr="000314F7" w:rsidDel="008321F1">
          <w:rPr>
            <w:b/>
            <w:bCs/>
            <w:u w:val="single"/>
            <w:rPrChange w:id="3737" w:author="Emily Myers" w:date="2026-07-20T15:38:00Z" w16du:dateUtc="2026-07-20T20:38:00Z">
              <w:rPr/>
            </w:rPrChange>
          </w:rPr>
          <w:br/>
          <w:delText>Units may be considered “comparable opportunities” as used herein, if they have the same household type (elderly, disabled, family, large family) and tenure type (owner/renter); require approximately the same tenant contribution towards rent; serve the same income group; are located in the same housing market; and are in standard condition.</w:delText>
        </w:r>
      </w:del>
    </w:p>
    <w:p w14:paraId="57600EDA" w14:textId="3615215B" w:rsidR="008450B3" w:rsidRPr="000314F7" w:rsidDel="008321F1" w:rsidRDefault="008450B3">
      <w:pPr>
        <w:pStyle w:val="Heading3"/>
        <w:rPr>
          <w:del w:id="3738" w:author="Emily Myers" w:date="2026-07-20T14:36:00Z" w16du:dateUtc="2026-07-20T19:36:00Z"/>
          <w:b/>
          <w:bCs/>
          <w:u w:val="single"/>
          <w:rPrChange w:id="3739" w:author="Emily Myers" w:date="2026-07-20T15:38:00Z" w16du:dateUtc="2026-07-20T20:38:00Z">
            <w:rPr>
              <w:del w:id="3740" w:author="Emily Myers" w:date="2026-07-20T14:36:00Z" w16du:dateUtc="2026-07-20T19:36:00Z"/>
            </w:rPr>
          </w:rPrChange>
        </w:rPr>
        <w:pPrChange w:id="3741"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42" w:author="Emily Myers" w:date="2026-07-20T14:36:00Z" w16du:dateUtc="2026-07-20T19:36:00Z">
        <w:r w:rsidRPr="000314F7" w:rsidDel="008321F1">
          <w:rPr>
            <w:b/>
            <w:bCs/>
            <w:u w:val="single"/>
            <w:rPrChange w:id="3743" w:author="Emily Myers" w:date="2026-07-20T15:38:00Z" w16du:dateUtc="2026-07-20T20:38:00Z">
              <w:rPr/>
            </w:rPrChange>
          </w:rPr>
          <w:br/>
          <w:delText>Application of this sufficient, comparable opportunities standard involves assessing the overall impact of HUD-assisted housing on the availability of housing choices for low-income minority families in and outside areas of minority concentration, and must take into account the extent to which the following factors are present, along with other factors relevant to housing choice:</w:delText>
        </w:r>
      </w:del>
    </w:p>
    <w:p w14:paraId="1B269591" w14:textId="10F3A0B0" w:rsidR="008450B3" w:rsidRPr="000314F7" w:rsidDel="008321F1" w:rsidRDefault="008450B3">
      <w:pPr>
        <w:pStyle w:val="Heading3"/>
        <w:rPr>
          <w:del w:id="3744" w:author="Emily Myers" w:date="2026-07-20T14:36:00Z" w16du:dateUtc="2026-07-20T19:36:00Z"/>
          <w:b/>
          <w:bCs/>
          <w:u w:val="single"/>
          <w:rPrChange w:id="3745" w:author="Emily Myers" w:date="2026-07-20T15:38:00Z" w16du:dateUtc="2026-07-20T20:38:00Z">
            <w:rPr>
              <w:del w:id="3746" w:author="Emily Myers" w:date="2026-07-20T14:36:00Z" w16du:dateUtc="2026-07-20T19:36:00Z"/>
            </w:rPr>
          </w:rPrChange>
        </w:rPr>
        <w:pPrChange w:id="3747"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48" w:author="Emily Myers" w:date="2026-07-20T14:36:00Z" w16du:dateUtc="2026-07-20T19:36:00Z">
        <w:r w:rsidRPr="000314F7" w:rsidDel="008321F1">
          <w:rPr>
            <w:b/>
            <w:bCs/>
            <w:u w:val="single"/>
            <w:rPrChange w:id="3749" w:author="Emily Myers" w:date="2026-07-20T15:38:00Z" w16du:dateUtc="2026-07-20T20:38:00Z">
              <w:rPr/>
            </w:rPrChange>
          </w:rPr>
          <w:lastRenderedPageBreak/>
          <w:br/>
          <w:delText>(A) A significant number of assisted housing units are available outside areas of minority concentration.</w:delText>
        </w:r>
        <w:r w:rsidRPr="000314F7" w:rsidDel="008321F1">
          <w:rPr>
            <w:b/>
            <w:bCs/>
            <w:u w:val="single"/>
            <w:rPrChange w:id="3750" w:author="Emily Myers" w:date="2026-07-20T15:38:00Z" w16du:dateUtc="2026-07-20T20:38:00Z">
              <w:rPr/>
            </w:rPrChange>
          </w:rPr>
          <w:br/>
          <w:delText>(B) There is significant integration of assisted housing projects constructed or rehabilitated in the past 10 years, relative to the racial mix of the eligible population.</w:delText>
        </w:r>
      </w:del>
    </w:p>
    <w:p w14:paraId="3244A362" w14:textId="51B4593D" w:rsidR="008450B3" w:rsidRPr="000314F7" w:rsidDel="008321F1" w:rsidRDefault="008450B3">
      <w:pPr>
        <w:pStyle w:val="Heading3"/>
        <w:rPr>
          <w:del w:id="3751" w:author="Emily Myers" w:date="2026-07-20T14:36:00Z" w16du:dateUtc="2026-07-20T19:36:00Z"/>
          <w:b/>
          <w:bCs/>
          <w:u w:val="single"/>
          <w:rPrChange w:id="3752" w:author="Emily Myers" w:date="2026-07-20T15:38:00Z" w16du:dateUtc="2026-07-20T20:38:00Z">
            <w:rPr>
              <w:del w:id="3753" w:author="Emily Myers" w:date="2026-07-20T14:36:00Z" w16du:dateUtc="2026-07-20T19:36:00Z"/>
            </w:rPr>
          </w:rPrChange>
        </w:rPr>
        <w:pPrChange w:id="3754"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55" w:author="Emily Myers" w:date="2026-07-20T14:36:00Z" w16du:dateUtc="2026-07-20T19:36:00Z">
        <w:r w:rsidRPr="000314F7" w:rsidDel="008321F1">
          <w:rPr>
            <w:b/>
            <w:bCs/>
            <w:u w:val="single"/>
            <w:rPrChange w:id="3756" w:author="Emily Myers" w:date="2026-07-20T15:38:00Z" w16du:dateUtc="2026-07-20T20:38:00Z">
              <w:rPr/>
            </w:rPrChange>
          </w:rPr>
          <w:delText>(C) There are racially integrated neighborhoods in the locality.</w:delText>
        </w:r>
      </w:del>
    </w:p>
    <w:p w14:paraId="0E3CB9ED" w14:textId="4308F6AA" w:rsidR="008450B3" w:rsidRPr="000314F7" w:rsidDel="008321F1" w:rsidRDefault="008450B3">
      <w:pPr>
        <w:pStyle w:val="Heading3"/>
        <w:rPr>
          <w:del w:id="3757" w:author="Emily Myers" w:date="2026-07-20T14:36:00Z" w16du:dateUtc="2026-07-20T19:36:00Z"/>
          <w:b/>
          <w:bCs/>
          <w:u w:val="single"/>
          <w:rPrChange w:id="3758" w:author="Emily Myers" w:date="2026-07-20T15:38:00Z" w16du:dateUtc="2026-07-20T20:38:00Z">
            <w:rPr>
              <w:del w:id="3759" w:author="Emily Myers" w:date="2026-07-20T14:36:00Z" w16du:dateUtc="2026-07-20T19:36:00Z"/>
            </w:rPr>
          </w:rPrChange>
        </w:rPr>
        <w:pPrChange w:id="3760"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61" w:author="Emily Myers" w:date="2026-07-20T14:36:00Z" w16du:dateUtc="2026-07-20T19:36:00Z">
        <w:r w:rsidRPr="000314F7" w:rsidDel="008321F1">
          <w:rPr>
            <w:b/>
            <w:bCs/>
            <w:u w:val="single"/>
            <w:rPrChange w:id="3762" w:author="Emily Myers" w:date="2026-07-20T15:38:00Z" w16du:dateUtc="2026-07-20T20:38:00Z">
              <w:rPr/>
            </w:rPrChange>
          </w:rPr>
          <w:delText>(D) Programs are operated by the locality to assist minority families that wish to find housing outside areas of minority concentration.</w:delText>
        </w:r>
      </w:del>
    </w:p>
    <w:p w14:paraId="4AB56BF9" w14:textId="6FB32727" w:rsidR="008450B3" w:rsidRPr="000314F7" w:rsidDel="008321F1" w:rsidRDefault="008450B3">
      <w:pPr>
        <w:pStyle w:val="Heading3"/>
        <w:rPr>
          <w:del w:id="3763" w:author="Emily Myers" w:date="2026-07-20T14:36:00Z" w16du:dateUtc="2026-07-20T19:36:00Z"/>
          <w:b/>
          <w:bCs/>
          <w:u w:val="single"/>
          <w:rPrChange w:id="3764" w:author="Emily Myers" w:date="2026-07-20T15:38:00Z" w16du:dateUtc="2026-07-20T20:38:00Z">
            <w:rPr>
              <w:del w:id="3765" w:author="Emily Myers" w:date="2026-07-20T14:36:00Z" w16du:dateUtc="2026-07-20T19:36:00Z"/>
            </w:rPr>
          </w:rPrChange>
        </w:rPr>
        <w:pPrChange w:id="3766"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67" w:author="Emily Myers" w:date="2026-07-20T14:36:00Z" w16du:dateUtc="2026-07-20T19:36:00Z">
        <w:r w:rsidRPr="000314F7" w:rsidDel="008321F1">
          <w:rPr>
            <w:b/>
            <w:bCs/>
            <w:u w:val="single"/>
            <w:rPrChange w:id="3768" w:author="Emily Myers" w:date="2026-07-20T15:38:00Z" w16du:dateUtc="2026-07-20T20:38:00Z">
              <w:rPr/>
            </w:rPrChange>
          </w:rPr>
          <w:delText>(E) Minority families have benefited from local activities (e.g., acquisition and write-down of sites, tax relief programs for homeowners, acquisitions of units for use as assisted housing units) undertaken to expand choice for minority families outside of areas of minority concentration.</w:delText>
        </w:r>
        <w:r w:rsidRPr="000314F7" w:rsidDel="008321F1">
          <w:rPr>
            <w:b/>
            <w:bCs/>
            <w:u w:val="single"/>
            <w:rPrChange w:id="3769" w:author="Emily Myers" w:date="2026-07-20T15:38:00Z" w16du:dateUtc="2026-07-20T20:38:00Z">
              <w:rPr/>
            </w:rPrChange>
          </w:rPr>
          <w:br/>
          <w:delText>(F) A significant proportion of minority households has been successful in finding units in non-minority areas under the tenant-based assistance programs.</w:delText>
        </w:r>
      </w:del>
    </w:p>
    <w:p w14:paraId="2CFC161C" w14:textId="49A1117D" w:rsidR="008450B3" w:rsidRPr="000314F7" w:rsidDel="008321F1" w:rsidRDefault="008450B3">
      <w:pPr>
        <w:pStyle w:val="Heading3"/>
        <w:rPr>
          <w:del w:id="3770" w:author="Emily Myers" w:date="2026-07-20T14:36:00Z" w16du:dateUtc="2026-07-20T19:36:00Z"/>
          <w:b/>
          <w:bCs/>
          <w:u w:val="single"/>
          <w:rPrChange w:id="3771" w:author="Emily Myers" w:date="2026-07-20T15:38:00Z" w16du:dateUtc="2026-07-20T20:38:00Z">
            <w:rPr>
              <w:del w:id="3772" w:author="Emily Myers" w:date="2026-07-20T14:36:00Z" w16du:dateUtc="2026-07-20T19:36:00Z"/>
            </w:rPr>
          </w:rPrChange>
        </w:rPr>
        <w:pPrChange w:id="3773"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74" w:author="Emily Myers" w:date="2026-07-20T14:36:00Z" w16du:dateUtc="2026-07-20T19:36:00Z">
        <w:r w:rsidRPr="000314F7" w:rsidDel="008321F1">
          <w:rPr>
            <w:b/>
            <w:bCs/>
            <w:u w:val="single"/>
            <w:rPrChange w:id="3775" w:author="Emily Myers" w:date="2026-07-20T15:38:00Z" w16du:dateUtc="2026-07-20T20:38:00Z">
              <w:rPr/>
            </w:rPrChange>
          </w:rPr>
          <w:delText>(G) Comparable housing opportunities have been made available outside areas of minority concentration through other programs.</w:delText>
        </w:r>
      </w:del>
    </w:p>
    <w:p w14:paraId="5DE9042A" w14:textId="7DA0EDC3" w:rsidR="008450B3" w:rsidRPr="000314F7" w:rsidDel="008321F1" w:rsidRDefault="008450B3">
      <w:pPr>
        <w:pStyle w:val="Heading3"/>
        <w:rPr>
          <w:del w:id="3776" w:author="Emily Myers" w:date="2026-07-20T14:36:00Z" w16du:dateUtc="2026-07-20T19:36:00Z"/>
          <w:b/>
          <w:bCs/>
          <w:u w:val="single"/>
          <w:rPrChange w:id="3777" w:author="Emily Myers" w:date="2026-07-20T15:38:00Z" w16du:dateUtc="2026-07-20T20:38:00Z">
            <w:rPr>
              <w:del w:id="3778" w:author="Emily Myers" w:date="2026-07-20T14:36:00Z" w16du:dateUtc="2026-07-20T19:36:00Z"/>
            </w:rPr>
          </w:rPrChange>
        </w:rPr>
        <w:pPrChange w:id="3779" w:author="Emily Myers" w:date="2026-07-20T15:27:00Z" w16du:dateUtc="2026-07-20T20:27: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PrChange>
      </w:pPr>
      <w:del w:id="3780" w:author="Emily Myers" w:date="2026-07-20T14:36:00Z" w16du:dateUtc="2026-07-20T19:36:00Z">
        <w:r w:rsidRPr="000314F7" w:rsidDel="008321F1">
          <w:rPr>
            <w:b/>
            <w:bCs/>
            <w:u w:val="single"/>
            <w:rPrChange w:id="3781" w:author="Emily Myers" w:date="2026-07-20T15:38:00Z" w16du:dateUtc="2026-07-20T20:38:00Z">
              <w:rPr/>
            </w:rPrChange>
          </w:rPr>
          <w:br/>
          <w:delText>Application of the “overriding housing needs” criterion, for example, permits approval of sites that are an integral part of an overall local strategy for the preservation or restoration of the immediate neighborhood and of sites in a neighborhood experiencing significant private investment that is demonstrably improving the economic character of the area (a “revitalizing area”). An “overriding housing need”, however, may not serve as the basis for determining that a site is acceptable, if the only reason the need cannot otherwise be feasibly met is that discrimination on the basis of race, color, religion, sex, national origin, age, familial status, or disability renders sites outside areas of minority concentration unavailable or if the use of this standard in recent years has had the effect of circumventing the obligation to provide housing choice.</w:delText>
        </w:r>
      </w:del>
    </w:p>
    <w:p w14:paraId="4F51B0D9" w14:textId="3A252258" w:rsidR="008C0A71" w:rsidRPr="004871B1" w:rsidDel="008321F1" w:rsidRDefault="008C0A71" w:rsidP="008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del w:id="3782" w:author="Emily Myers" w:date="2026-07-20T14:37:00Z" w16du:dateUtc="2026-07-20T19:37:00Z"/>
          <w:sz w:val="24"/>
          <w:szCs w:val="24"/>
        </w:rPr>
      </w:pPr>
    </w:p>
    <w:p w14:paraId="0BFA5CC3" w14:textId="1B64674F" w:rsidR="008450B3" w:rsidRPr="00E943A0" w:rsidDel="008321F1" w:rsidRDefault="008450B3" w:rsidP="008450B3">
      <w:pPr>
        <w:pStyle w:val="Heading2"/>
        <w:rPr>
          <w:del w:id="3783" w:author="Emily Myers" w:date="2026-07-20T14:37:00Z" w16du:dateUtc="2026-07-20T19:37:00Z"/>
          <w:rFonts w:ascii="Times New Roman" w:hAnsi="Times New Roman"/>
          <w:szCs w:val="24"/>
          <w:u w:val="single"/>
        </w:rPr>
      </w:pPr>
      <w:bookmarkStart w:id="3784" w:name="_Toc410304572"/>
      <w:del w:id="3785" w:author="Emily Myers" w:date="2026-07-20T14:37:00Z" w16du:dateUtc="2026-07-20T19:37:00Z">
        <w:r w:rsidRPr="00E943A0" w:rsidDel="008321F1">
          <w:rPr>
            <w:rFonts w:ascii="Times New Roman" w:hAnsi="Times New Roman"/>
            <w:i w:val="0"/>
            <w:szCs w:val="24"/>
            <w:u w:val="single"/>
          </w:rPr>
          <w:delText>Student Housing</w:delText>
        </w:r>
        <w:bookmarkEnd w:id="3784"/>
      </w:del>
    </w:p>
    <w:p w14:paraId="1EC555D8" w14:textId="7C91AE98" w:rsidR="008450B3" w:rsidRPr="004871B1" w:rsidDel="008321F1" w:rsidRDefault="008450B3" w:rsidP="008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del w:id="3786" w:author="Emily Myers" w:date="2026-07-20T14:37:00Z" w16du:dateUtc="2026-07-20T19:37:00Z"/>
          <w:sz w:val="24"/>
          <w:szCs w:val="24"/>
        </w:rPr>
      </w:pPr>
      <w:del w:id="3787" w:author="Emily Myers" w:date="2026-07-20T14:37:00Z" w16du:dateUtc="2026-07-20T19:37:00Z">
        <w:r w:rsidRPr="004871B1" w:rsidDel="008321F1">
          <w:rPr>
            <w:sz w:val="24"/>
            <w:szCs w:val="24"/>
          </w:rPr>
          <w:delText xml:space="preserve">HUD has amended the definition of “housing” in 24 CFR 92.2 to </w:delText>
        </w:r>
        <w:r w:rsidRPr="004871B1" w:rsidDel="008321F1">
          <w:rPr>
            <w:sz w:val="24"/>
            <w:szCs w:val="24"/>
            <w:u w:val="single"/>
          </w:rPr>
          <w:delText>exclude all student housing</w:delText>
        </w:r>
        <w:r w:rsidRPr="004871B1" w:rsidDel="008321F1">
          <w:rPr>
            <w:sz w:val="24"/>
            <w:szCs w:val="24"/>
          </w:rPr>
          <w:delText>.  Previously only dormitories were prohibited by the HOME rules, but now all types of student housing are prohibited</w:delText>
        </w:r>
        <w:r w:rsidR="0099704B" w:rsidRPr="004871B1" w:rsidDel="008321F1">
          <w:rPr>
            <w:sz w:val="24"/>
            <w:szCs w:val="24"/>
          </w:rPr>
          <w:delText xml:space="preserve">. </w:delText>
        </w:r>
        <w:r w:rsidRPr="004871B1" w:rsidDel="008321F1">
          <w:rPr>
            <w:sz w:val="24"/>
            <w:szCs w:val="24"/>
          </w:rPr>
          <w:delText>HUD has not clearly defined what constitutes “student housing.”   Applicants should be aware of this new restriction when applying for HOME funds for Rental housing that could be construed as student housing</w:delText>
        </w:r>
        <w:r w:rsidR="0099704B" w:rsidRPr="004871B1" w:rsidDel="008321F1">
          <w:rPr>
            <w:sz w:val="24"/>
            <w:szCs w:val="24"/>
          </w:rPr>
          <w:delText xml:space="preserve">. </w:delText>
        </w:r>
      </w:del>
    </w:p>
    <w:p w14:paraId="137B115E" w14:textId="7BE3F40D" w:rsidR="008450B3" w:rsidRPr="004871B1" w:rsidDel="008321F1" w:rsidRDefault="008450B3" w:rsidP="008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del w:id="3788" w:author="Emily Myers" w:date="2026-07-20T14:37:00Z" w16du:dateUtc="2026-07-20T19:37:00Z"/>
          <w:sz w:val="24"/>
          <w:szCs w:val="24"/>
        </w:rPr>
      </w:pPr>
    </w:p>
    <w:p w14:paraId="73560B14" w14:textId="45274E27" w:rsidR="008450B3" w:rsidRPr="00E943A0" w:rsidDel="008321F1" w:rsidRDefault="008450B3" w:rsidP="008450B3">
      <w:pPr>
        <w:pStyle w:val="Heading2"/>
        <w:rPr>
          <w:del w:id="3789" w:author="Emily Myers" w:date="2026-07-20T14:37:00Z" w16du:dateUtc="2026-07-20T19:37:00Z"/>
          <w:rFonts w:ascii="Times New Roman" w:hAnsi="Times New Roman"/>
          <w:szCs w:val="24"/>
          <w:u w:val="single"/>
        </w:rPr>
      </w:pPr>
      <w:bookmarkStart w:id="3790" w:name="_Toc410304573"/>
      <w:del w:id="3791" w:author="Emily Myers" w:date="2026-07-20T14:37:00Z" w16du:dateUtc="2026-07-20T19:37:00Z">
        <w:r w:rsidRPr="00E943A0" w:rsidDel="008321F1">
          <w:rPr>
            <w:rFonts w:ascii="Times New Roman" w:hAnsi="Times New Roman"/>
            <w:i w:val="0"/>
            <w:szCs w:val="24"/>
            <w:u w:val="single"/>
          </w:rPr>
          <w:delText>Student Rule – Definition of Low Income Families</w:delText>
        </w:r>
        <w:bookmarkEnd w:id="3790"/>
        <w:r w:rsidRPr="00E943A0" w:rsidDel="008321F1">
          <w:rPr>
            <w:rFonts w:ascii="Times New Roman" w:hAnsi="Times New Roman"/>
            <w:i w:val="0"/>
            <w:szCs w:val="24"/>
            <w:u w:val="single"/>
          </w:rPr>
          <w:delText xml:space="preserve">  </w:delText>
        </w:r>
      </w:del>
    </w:p>
    <w:p w14:paraId="46F3E67E" w14:textId="5F7AFB5E" w:rsidR="008450B3" w:rsidRPr="004871B1" w:rsidDel="008321F1" w:rsidRDefault="008450B3" w:rsidP="008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del w:id="3792" w:author="Emily Myers" w:date="2026-07-20T14:37:00Z" w16du:dateUtc="2026-07-20T19:37:00Z"/>
          <w:sz w:val="24"/>
          <w:szCs w:val="24"/>
        </w:rPr>
      </w:pPr>
      <w:del w:id="3793" w:author="Emily Myers" w:date="2026-07-20T14:37:00Z" w16du:dateUtc="2026-07-20T19:37:00Z">
        <w:r w:rsidRPr="004871B1" w:rsidDel="008321F1">
          <w:rPr>
            <w:sz w:val="24"/>
            <w:szCs w:val="24"/>
          </w:rPr>
          <w:delText xml:space="preserve">HUD has amended the definitions of “low-income families” and “very low-income families” in 24 CFR Part 92.2 to </w:delText>
        </w:r>
        <w:r w:rsidRPr="004871B1" w:rsidDel="008321F1">
          <w:rPr>
            <w:sz w:val="24"/>
            <w:szCs w:val="24"/>
            <w:u w:val="single"/>
          </w:rPr>
          <w:delText>exclude “students” from qualifying as a low-income or very low-income family</w:delText>
        </w:r>
        <w:r w:rsidR="0099704B" w:rsidRPr="004871B1" w:rsidDel="008321F1">
          <w:rPr>
            <w:sz w:val="24"/>
            <w:szCs w:val="24"/>
          </w:rPr>
          <w:delText xml:space="preserve">. </w:delText>
        </w:r>
        <w:r w:rsidRPr="004871B1" w:rsidDel="008321F1">
          <w:rPr>
            <w:sz w:val="24"/>
            <w:szCs w:val="24"/>
          </w:rPr>
          <w:delText xml:space="preserve">The Final Rule has been revised to be consistent with recent statutory changes to the Section 8 Housing Choice Voucher Program, which prohibit voucher assistance to individuals who are enrolled in an institution of higher learning from qualifying as a low-income family </w:delText>
        </w:r>
        <w:r w:rsidRPr="004871B1" w:rsidDel="008321F1">
          <w:rPr>
            <w:sz w:val="24"/>
            <w:szCs w:val="24"/>
            <w:u w:val="single"/>
          </w:rPr>
          <w:delText xml:space="preserve">if the individual is under 24 years of age, not a military veteran, unmarried, does not have a dependent </w:delText>
        </w:r>
        <w:r w:rsidRPr="004871B1" w:rsidDel="008321F1">
          <w:rPr>
            <w:sz w:val="24"/>
            <w:szCs w:val="24"/>
            <w:u w:val="single"/>
          </w:rPr>
          <w:lastRenderedPageBreak/>
          <w:delText xml:space="preserve">child, </w:delText>
        </w:r>
        <w:r w:rsidR="009976D5" w:rsidRPr="004871B1" w:rsidDel="008321F1">
          <w:rPr>
            <w:sz w:val="24"/>
            <w:szCs w:val="24"/>
            <w:u w:val="single"/>
          </w:rPr>
          <w:delText xml:space="preserve">not disabled, </w:delText>
        </w:r>
        <w:r w:rsidRPr="004871B1" w:rsidDel="008321F1">
          <w:rPr>
            <w:sz w:val="24"/>
            <w:szCs w:val="24"/>
            <w:u w:val="single"/>
          </w:rPr>
          <w:delText>and is not otherwise individually low-income, or does not have parents who are low-income</w:delText>
        </w:r>
        <w:r w:rsidRPr="004871B1" w:rsidDel="008321F1">
          <w:rPr>
            <w:sz w:val="24"/>
            <w:szCs w:val="24"/>
          </w:rPr>
          <w:delText xml:space="preserve">.     </w:delText>
        </w:r>
      </w:del>
    </w:p>
    <w:p w14:paraId="15DE3CBA" w14:textId="30604FA9" w:rsidR="008450B3" w:rsidRPr="000314F7" w:rsidDel="00E943A0" w:rsidRDefault="008450B3" w:rsidP="008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del w:id="3794" w:author="Emily Myers" w:date="2026-07-21T07:51:00Z" w16du:dateUtc="2026-07-21T12:51:00Z"/>
          <w:sz w:val="24"/>
          <w:szCs w:val="24"/>
          <w:rPrChange w:id="3795" w:author="Emily Myers" w:date="2026-07-20T15:38:00Z" w16du:dateUtc="2026-07-20T20:38:00Z">
            <w:rPr>
              <w:del w:id="3796" w:author="Emily Myers" w:date="2026-07-21T07:51:00Z" w16du:dateUtc="2026-07-21T12:51:00Z"/>
              <w:rFonts w:ascii="Courier New" w:hAnsi="Courier New" w:cs="Courier New"/>
            </w:rPr>
          </w:rPrChange>
        </w:rPr>
      </w:pPr>
    </w:p>
    <w:p w14:paraId="09CC73F4" w14:textId="2805CF5D" w:rsidR="008450B3" w:rsidRPr="004871B1" w:rsidDel="008321F1" w:rsidRDefault="008450B3" w:rsidP="008450B3">
      <w:pPr>
        <w:pStyle w:val="Heading2"/>
        <w:spacing w:before="0" w:after="0"/>
        <w:jc w:val="both"/>
        <w:rPr>
          <w:del w:id="3797" w:author="Emily Myers" w:date="2026-07-20T14:37:00Z" w16du:dateUtc="2026-07-20T19:37:00Z"/>
          <w:rFonts w:ascii="Times New Roman" w:hAnsi="Times New Roman"/>
          <w:i w:val="0"/>
          <w:iCs/>
          <w:szCs w:val="24"/>
          <w:u w:val="single"/>
        </w:rPr>
      </w:pPr>
      <w:bookmarkStart w:id="3798" w:name="_Toc410304574"/>
      <w:del w:id="3799" w:author="Emily Myers" w:date="2026-07-20T14:37:00Z" w16du:dateUtc="2026-07-20T19:37:00Z">
        <w:r w:rsidRPr="004871B1" w:rsidDel="008321F1">
          <w:rPr>
            <w:rFonts w:ascii="Times New Roman" w:hAnsi="Times New Roman"/>
            <w:i w:val="0"/>
            <w:iCs/>
            <w:szCs w:val="24"/>
            <w:u w:val="single"/>
          </w:rPr>
          <w:delText>Subsidy Layering</w:delText>
        </w:r>
        <w:bookmarkEnd w:id="3798"/>
      </w:del>
    </w:p>
    <w:p w14:paraId="03891CF4" w14:textId="54BD450C" w:rsidR="008450B3" w:rsidRPr="00E943A0" w:rsidDel="008321F1" w:rsidRDefault="008450B3" w:rsidP="008450B3">
      <w:pPr>
        <w:autoSpaceDE w:val="0"/>
        <w:autoSpaceDN w:val="0"/>
        <w:adjustRightInd w:val="0"/>
        <w:jc w:val="both"/>
        <w:rPr>
          <w:del w:id="3800" w:author="Emily Myers" w:date="2026-07-20T14:37:00Z" w16du:dateUtc="2026-07-20T19:37:00Z"/>
          <w:sz w:val="24"/>
          <w:szCs w:val="24"/>
        </w:rPr>
      </w:pPr>
      <w:del w:id="3801" w:author="Emily Myers" w:date="2026-07-20T14:37:00Z" w16du:dateUtc="2026-07-20T19:37:00Z">
        <w:r w:rsidRPr="00E943A0" w:rsidDel="008321F1">
          <w:rPr>
            <w:sz w:val="24"/>
            <w:szCs w:val="24"/>
          </w:rPr>
          <w:delText xml:space="preserve">Subsidy layering is the combining of other federal resources on a HOME-assisted </w:delText>
        </w:r>
        <w:r w:rsidR="009976D5" w:rsidRPr="00E943A0" w:rsidDel="008321F1">
          <w:rPr>
            <w:sz w:val="24"/>
            <w:szCs w:val="24"/>
          </w:rPr>
          <w:delText>P</w:delText>
        </w:r>
        <w:r w:rsidRPr="00E943A0" w:rsidDel="008321F1">
          <w:rPr>
            <w:sz w:val="24"/>
            <w:szCs w:val="24"/>
          </w:rPr>
          <w:delText xml:space="preserve">roject that results in an excessive amount of subsidy for the </w:delText>
        </w:r>
        <w:r w:rsidR="009976D5" w:rsidRPr="00E943A0" w:rsidDel="008321F1">
          <w:rPr>
            <w:sz w:val="24"/>
            <w:szCs w:val="24"/>
          </w:rPr>
          <w:delText>Project</w:delText>
        </w:r>
        <w:r w:rsidRPr="00E943A0" w:rsidDel="008321F1">
          <w:rPr>
            <w:sz w:val="24"/>
            <w:szCs w:val="24"/>
          </w:rPr>
          <w:delText>. Such excess is prohibited</w:delText>
        </w:r>
        <w:r w:rsidR="003F2DCE" w:rsidRPr="000314F7" w:rsidDel="008321F1">
          <w:rPr>
            <w:sz w:val="24"/>
            <w:szCs w:val="24"/>
            <w:rPrChange w:id="3802" w:author="Emily Myers" w:date="2026-07-20T15:38:00Z" w16du:dateUtc="2026-07-20T20:38:00Z">
              <w:rPr>
                <w:szCs w:val="23"/>
              </w:rPr>
            </w:rPrChange>
          </w:rPr>
          <w:delText xml:space="preserve">. </w:delText>
        </w:r>
        <w:r w:rsidRPr="00E943A0" w:rsidDel="008321F1">
          <w:rPr>
            <w:sz w:val="24"/>
            <w:szCs w:val="24"/>
          </w:rPr>
          <w:delText xml:space="preserve">OHFA will analyze each </w:delText>
        </w:r>
        <w:r w:rsidR="009976D5" w:rsidRPr="00E943A0" w:rsidDel="008321F1">
          <w:rPr>
            <w:sz w:val="24"/>
            <w:szCs w:val="24"/>
          </w:rPr>
          <w:delText>A</w:delText>
        </w:r>
        <w:r w:rsidRPr="00E943A0" w:rsidDel="008321F1">
          <w:rPr>
            <w:sz w:val="24"/>
            <w:szCs w:val="24"/>
          </w:rPr>
          <w:delText xml:space="preserve">pplication to ensure that only the minimum amount of assistance is allocated to the </w:delText>
        </w:r>
        <w:r w:rsidR="009976D5" w:rsidRPr="00E943A0" w:rsidDel="008321F1">
          <w:rPr>
            <w:sz w:val="24"/>
            <w:szCs w:val="24"/>
          </w:rPr>
          <w:delText>Project</w:delText>
        </w:r>
        <w:r w:rsidRPr="00E943A0" w:rsidDel="008321F1">
          <w:rPr>
            <w:sz w:val="24"/>
            <w:szCs w:val="24"/>
          </w:rPr>
          <w:delText xml:space="preserve">.  If OHFA determines that there will be an excessive amount of subsidy for the </w:delText>
        </w:r>
        <w:r w:rsidR="009976D5" w:rsidRPr="00E943A0" w:rsidDel="008321F1">
          <w:rPr>
            <w:sz w:val="24"/>
            <w:szCs w:val="24"/>
          </w:rPr>
          <w:delText>Project</w:delText>
        </w:r>
        <w:r w:rsidRPr="00E943A0" w:rsidDel="008321F1">
          <w:rPr>
            <w:sz w:val="24"/>
            <w:szCs w:val="24"/>
          </w:rPr>
          <w:delText>, adjustments will be made to the HOME award</w:delText>
        </w:r>
        <w:r w:rsidR="003F2DCE" w:rsidRPr="00E943A0" w:rsidDel="008321F1">
          <w:rPr>
            <w:sz w:val="24"/>
            <w:szCs w:val="24"/>
          </w:rPr>
          <w:delText xml:space="preserve">. </w:delText>
        </w:r>
        <w:r w:rsidRPr="00E943A0" w:rsidDel="008321F1">
          <w:rPr>
            <w:sz w:val="24"/>
            <w:szCs w:val="24"/>
          </w:rPr>
          <w:delText xml:space="preserve">OHFA must examine the sources and uses for each </w:delText>
        </w:r>
        <w:r w:rsidR="009976D5" w:rsidRPr="00E943A0" w:rsidDel="008321F1">
          <w:rPr>
            <w:sz w:val="24"/>
            <w:szCs w:val="24"/>
          </w:rPr>
          <w:delText>P</w:delText>
        </w:r>
        <w:r w:rsidRPr="00E943A0" w:rsidDel="008321F1">
          <w:rPr>
            <w:sz w:val="24"/>
            <w:szCs w:val="24"/>
          </w:rPr>
          <w:delText xml:space="preserve">roject and determine whether or not the costs are reasonable and if the return to the owner and/or developer of the </w:delText>
        </w:r>
        <w:r w:rsidR="009976D5" w:rsidRPr="00E943A0" w:rsidDel="008321F1">
          <w:rPr>
            <w:sz w:val="24"/>
            <w:szCs w:val="24"/>
          </w:rPr>
          <w:delText>P</w:delText>
        </w:r>
        <w:r w:rsidRPr="00E943A0" w:rsidDel="008321F1">
          <w:rPr>
            <w:sz w:val="24"/>
            <w:szCs w:val="24"/>
          </w:rPr>
          <w:delText xml:space="preserve">roject is reasonable.  However, OHFA must also ensure that there is adequate subsidy to ensure the long-term viability of the </w:delText>
        </w:r>
        <w:r w:rsidR="009976D5" w:rsidRPr="00E943A0" w:rsidDel="008321F1">
          <w:rPr>
            <w:sz w:val="24"/>
            <w:szCs w:val="24"/>
          </w:rPr>
          <w:delText>P</w:delText>
        </w:r>
        <w:r w:rsidRPr="00E943A0" w:rsidDel="008321F1">
          <w:rPr>
            <w:sz w:val="24"/>
            <w:szCs w:val="24"/>
          </w:rPr>
          <w:delText xml:space="preserve">roject.  </w:delText>
        </w:r>
      </w:del>
    </w:p>
    <w:p w14:paraId="3E2870CB" w14:textId="7C0EB133" w:rsidR="008450B3" w:rsidRPr="000314F7" w:rsidDel="008321F1" w:rsidRDefault="008450B3" w:rsidP="008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del w:id="3803" w:author="Emily Myers" w:date="2026-07-20T14:37:00Z" w16du:dateUtc="2026-07-20T19:37:00Z"/>
          <w:sz w:val="24"/>
          <w:szCs w:val="24"/>
          <w:rPrChange w:id="3804" w:author="Emily Myers" w:date="2026-07-20T15:38:00Z" w16du:dateUtc="2026-07-20T20:38:00Z">
            <w:rPr>
              <w:del w:id="3805" w:author="Emily Myers" w:date="2026-07-20T14:37:00Z" w16du:dateUtc="2026-07-20T19:37:00Z"/>
              <w:rFonts w:ascii="Courier New" w:hAnsi="Courier New" w:cs="Courier New"/>
            </w:rPr>
          </w:rPrChange>
        </w:rPr>
      </w:pPr>
    </w:p>
    <w:p w14:paraId="307BDF68" w14:textId="52AEF3D0" w:rsidR="008450B3" w:rsidRPr="000053A6" w:rsidDel="008321F1" w:rsidRDefault="008450B3" w:rsidP="008450B3">
      <w:pPr>
        <w:pStyle w:val="Heading2"/>
        <w:spacing w:before="0" w:after="0"/>
        <w:jc w:val="both"/>
        <w:rPr>
          <w:del w:id="3806" w:author="Emily Myers" w:date="2026-07-20T14:37:00Z" w16du:dateUtc="2026-07-20T19:37:00Z"/>
          <w:rFonts w:ascii="Times New Roman" w:hAnsi="Times New Roman"/>
          <w:b w:val="0"/>
          <w:szCs w:val="24"/>
          <w:u w:val="single"/>
        </w:rPr>
      </w:pPr>
      <w:bookmarkStart w:id="3807" w:name="_Toc410304575"/>
      <w:del w:id="3808" w:author="Emily Myers" w:date="2026-07-20T14:37:00Z" w16du:dateUtc="2026-07-20T19:37:00Z">
        <w:r w:rsidRPr="004871B1" w:rsidDel="008321F1">
          <w:rPr>
            <w:rFonts w:ascii="Times New Roman" w:hAnsi="Times New Roman"/>
            <w:i w:val="0"/>
            <w:iCs/>
            <w:szCs w:val="24"/>
            <w:u w:val="single"/>
          </w:rPr>
          <w:delText>Subsidy Limits</w:delText>
        </w:r>
        <w:bookmarkEnd w:id="3807"/>
      </w:del>
    </w:p>
    <w:p w14:paraId="1B367372" w14:textId="7DF7802E" w:rsidR="008450B3" w:rsidRPr="00E943A0" w:rsidDel="008321F1" w:rsidRDefault="008450B3" w:rsidP="008450B3">
      <w:pPr>
        <w:jc w:val="both"/>
        <w:rPr>
          <w:del w:id="3809" w:author="Emily Myers" w:date="2026-07-20T14:37:00Z" w16du:dateUtc="2026-07-20T19:37:00Z"/>
          <w:sz w:val="24"/>
          <w:szCs w:val="24"/>
        </w:rPr>
      </w:pPr>
      <w:del w:id="3810" w:author="Emily Myers" w:date="2026-07-20T14:37:00Z" w16du:dateUtc="2026-07-20T19:37:00Z">
        <w:r w:rsidRPr="00E943A0" w:rsidDel="008321F1">
          <w:rPr>
            <w:sz w:val="24"/>
            <w:szCs w:val="24"/>
            <w:u w:val="single"/>
          </w:rPr>
          <w:delText>Minimum HOME Investment</w:delText>
        </w:r>
        <w:r w:rsidRPr="00E943A0" w:rsidDel="008321F1">
          <w:rPr>
            <w:sz w:val="24"/>
            <w:szCs w:val="24"/>
          </w:rPr>
          <w:delText xml:space="preserve">: The minimum amount of HOME funds that must be invested is $1,000 multiplied by the number of HOME- assisted units in a </w:delText>
        </w:r>
        <w:r w:rsidR="009976D5" w:rsidRPr="00E943A0" w:rsidDel="008321F1">
          <w:rPr>
            <w:sz w:val="24"/>
            <w:szCs w:val="24"/>
          </w:rPr>
          <w:delText>Project</w:delText>
        </w:r>
        <w:r w:rsidR="003F2DCE" w:rsidRPr="00E943A0" w:rsidDel="008321F1">
          <w:rPr>
            <w:sz w:val="24"/>
            <w:szCs w:val="24"/>
          </w:rPr>
          <w:delText xml:space="preserve">. </w:delText>
        </w:r>
        <w:r w:rsidRPr="00E943A0" w:rsidDel="008321F1">
          <w:rPr>
            <w:sz w:val="24"/>
            <w:szCs w:val="24"/>
          </w:rPr>
          <w:delText xml:space="preserve">The minimum only relates to the HOME funds, and not to any other funds that might be used for </w:delText>
        </w:r>
        <w:r w:rsidR="009976D5" w:rsidRPr="00E943A0" w:rsidDel="008321F1">
          <w:rPr>
            <w:sz w:val="24"/>
            <w:szCs w:val="24"/>
          </w:rPr>
          <w:delText>Project</w:delText>
        </w:r>
        <w:r w:rsidRPr="00E943A0" w:rsidDel="008321F1">
          <w:rPr>
            <w:sz w:val="24"/>
            <w:szCs w:val="24"/>
          </w:rPr>
          <w:delText xml:space="preserve"> costs</w:delText>
        </w:r>
        <w:r w:rsidR="003F2DCE" w:rsidRPr="00E943A0" w:rsidDel="008321F1">
          <w:rPr>
            <w:sz w:val="24"/>
            <w:szCs w:val="24"/>
          </w:rPr>
          <w:delText xml:space="preserve">. </w:delText>
        </w:r>
      </w:del>
    </w:p>
    <w:p w14:paraId="12F7AE04" w14:textId="1AFD5328" w:rsidR="008450B3" w:rsidRPr="00E943A0" w:rsidDel="008321F1" w:rsidRDefault="008450B3" w:rsidP="008450B3">
      <w:pPr>
        <w:jc w:val="both"/>
        <w:rPr>
          <w:del w:id="3811" w:author="Emily Myers" w:date="2026-07-20T14:37:00Z" w16du:dateUtc="2026-07-20T19:37:00Z"/>
          <w:sz w:val="24"/>
          <w:szCs w:val="24"/>
        </w:rPr>
      </w:pPr>
    </w:p>
    <w:p w14:paraId="42DB7B83" w14:textId="13C76EA5" w:rsidR="008450B3" w:rsidRPr="00E943A0" w:rsidDel="008321F1" w:rsidRDefault="008450B3" w:rsidP="008450B3">
      <w:pPr>
        <w:jc w:val="both"/>
        <w:rPr>
          <w:del w:id="3812" w:author="Emily Myers" w:date="2026-07-20T14:37:00Z" w16du:dateUtc="2026-07-20T19:37:00Z"/>
          <w:sz w:val="24"/>
          <w:szCs w:val="24"/>
        </w:rPr>
      </w:pPr>
      <w:del w:id="3813" w:author="Emily Myers" w:date="2026-07-20T14:37:00Z" w16du:dateUtc="2026-07-20T19:37:00Z">
        <w:r w:rsidRPr="00E943A0" w:rsidDel="008321F1">
          <w:rPr>
            <w:sz w:val="24"/>
            <w:szCs w:val="24"/>
            <w:u w:val="single"/>
          </w:rPr>
          <w:delText>Maximum HOME investment</w:delText>
        </w:r>
        <w:r w:rsidRPr="00E943A0" w:rsidDel="008321F1">
          <w:rPr>
            <w:sz w:val="24"/>
            <w:szCs w:val="24"/>
          </w:rPr>
          <w:delText>: The</w:delText>
        </w:r>
        <w:r w:rsidR="00EC6533" w:rsidRPr="00E943A0" w:rsidDel="008321F1">
          <w:rPr>
            <w:sz w:val="24"/>
            <w:szCs w:val="24"/>
          </w:rPr>
          <w:delText xml:space="preserve"> HOME Program Maximum Per-Unit Subsidy Limits establish the maximum HOME investment permitted for a Project</w:delText>
        </w:r>
        <w:r w:rsidR="003F2DCE" w:rsidRPr="00E943A0" w:rsidDel="008321F1">
          <w:rPr>
            <w:sz w:val="24"/>
            <w:szCs w:val="24"/>
          </w:rPr>
          <w:delText xml:space="preserve">. </w:delText>
        </w:r>
        <w:r w:rsidR="00EC6533" w:rsidRPr="00E943A0" w:rsidDel="008321F1">
          <w:rPr>
            <w:sz w:val="24"/>
            <w:szCs w:val="24"/>
          </w:rPr>
          <w:delText>These limits are determined by OHFA at the direction and with the oversight and approval of the local HUD Field Office</w:delText>
        </w:r>
        <w:r w:rsidR="003F2DCE" w:rsidRPr="00E943A0" w:rsidDel="008321F1">
          <w:rPr>
            <w:sz w:val="24"/>
            <w:szCs w:val="24"/>
          </w:rPr>
          <w:delText xml:space="preserve">. </w:delText>
        </w:r>
        <w:r w:rsidR="006B0630" w:rsidRPr="00E943A0" w:rsidDel="008321F1">
          <w:rPr>
            <w:sz w:val="24"/>
            <w:szCs w:val="24"/>
          </w:rPr>
          <w:delText>The limits are established by bedroom size and county</w:delText>
        </w:r>
        <w:r w:rsidR="00C4569D" w:rsidRPr="00E943A0" w:rsidDel="008321F1">
          <w:rPr>
            <w:sz w:val="24"/>
            <w:szCs w:val="24"/>
          </w:rPr>
          <w:delText xml:space="preserve">. </w:delText>
        </w:r>
        <w:r w:rsidR="006B0630" w:rsidRPr="00E943A0" w:rsidDel="008321F1">
          <w:rPr>
            <w:b/>
            <w:sz w:val="24"/>
            <w:szCs w:val="24"/>
          </w:rPr>
          <w:delText>See the Section on HOME Per-Unit Subsidy Limits on page 13 for further guidance</w:delText>
        </w:r>
        <w:r w:rsidR="00C4569D" w:rsidRPr="00E943A0" w:rsidDel="008321F1">
          <w:rPr>
            <w:b/>
            <w:sz w:val="24"/>
            <w:szCs w:val="24"/>
          </w:rPr>
          <w:delText xml:space="preserve">. </w:delText>
        </w:r>
      </w:del>
    </w:p>
    <w:p w14:paraId="791E22EF" w14:textId="64EC6A62" w:rsidR="005B31A2" w:rsidRPr="00E943A0" w:rsidDel="008321F1" w:rsidRDefault="005B31A2" w:rsidP="008450B3">
      <w:pPr>
        <w:jc w:val="both"/>
        <w:rPr>
          <w:del w:id="3814" w:author="Emily Myers" w:date="2026-07-20T14:37:00Z" w16du:dateUtc="2026-07-20T19:37:00Z"/>
          <w:b/>
          <w:sz w:val="24"/>
          <w:szCs w:val="24"/>
        </w:rPr>
      </w:pPr>
    </w:p>
    <w:p w14:paraId="142F1C92" w14:textId="34807C4F" w:rsidR="008450B3" w:rsidRPr="00E943A0" w:rsidDel="008321F1" w:rsidRDefault="008450B3" w:rsidP="008450B3">
      <w:pPr>
        <w:jc w:val="both"/>
        <w:rPr>
          <w:del w:id="3815" w:author="Emily Myers" w:date="2026-07-20T14:37:00Z" w16du:dateUtc="2026-07-20T19:37:00Z"/>
          <w:b/>
          <w:sz w:val="24"/>
          <w:szCs w:val="24"/>
          <w:u w:val="single"/>
        </w:rPr>
      </w:pPr>
      <w:del w:id="3816" w:author="Emily Myers" w:date="2026-07-20T14:37:00Z" w16du:dateUtc="2026-07-20T19:37:00Z">
        <w:r w:rsidRPr="00E943A0" w:rsidDel="008321F1">
          <w:rPr>
            <w:sz w:val="24"/>
            <w:szCs w:val="24"/>
          </w:rPr>
          <w:delText xml:space="preserve">Applicants should be aware that the maximum HOME investment is further limited to a pro-rata share of the HOME-eligible costs in the project, based on the number of HOME units as compared to the total units in the </w:delText>
        </w:r>
        <w:r w:rsidR="009B43CC" w:rsidRPr="00E943A0" w:rsidDel="008321F1">
          <w:rPr>
            <w:sz w:val="24"/>
            <w:szCs w:val="24"/>
          </w:rPr>
          <w:delText>P</w:delText>
        </w:r>
        <w:r w:rsidRPr="00E943A0" w:rsidDel="008321F1">
          <w:rPr>
            <w:sz w:val="24"/>
            <w:szCs w:val="24"/>
          </w:rPr>
          <w:delText>roject</w:delText>
        </w:r>
        <w:r w:rsidR="00C4569D" w:rsidRPr="00E943A0" w:rsidDel="008321F1">
          <w:rPr>
            <w:sz w:val="24"/>
            <w:szCs w:val="24"/>
          </w:rPr>
          <w:delText xml:space="preserve">. </w:delText>
        </w:r>
        <w:r w:rsidRPr="00E943A0" w:rsidDel="008321F1">
          <w:rPr>
            <w:sz w:val="24"/>
            <w:szCs w:val="24"/>
          </w:rPr>
          <w:delText>For further guidance on this issue, please see CPD Notice 98-02 or contact OHFA Staff</w:delText>
        </w:r>
        <w:r w:rsidR="00C4569D" w:rsidRPr="00E943A0" w:rsidDel="008321F1">
          <w:rPr>
            <w:b/>
            <w:sz w:val="24"/>
            <w:szCs w:val="24"/>
          </w:rPr>
          <w:delText xml:space="preserve">. </w:delText>
        </w:r>
      </w:del>
    </w:p>
    <w:p w14:paraId="6E67B652" w14:textId="3048B596" w:rsidR="008450B3" w:rsidRPr="00E943A0" w:rsidDel="008321F1" w:rsidRDefault="008450B3" w:rsidP="008450B3">
      <w:pPr>
        <w:widowControl w:val="0"/>
        <w:jc w:val="both"/>
        <w:rPr>
          <w:del w:id="3817" w:author="Emily Myers" w:date="2026-07-20T14:37:00Z" w16du:dateUtc="2026-07-20T19:37:00Z"/>
          <w:b/>
          <w:sz w:val="24"/>
          <w:szCs w:val="24"/>
        </w:rPr>
      </w:pPr>
    </w:p>
    <w:p w14:paraId="3F7FE789" w14:textId="4637B9E7" w:rsidR="00E558AB" w:rsidRPr="00E943A0" w:rsidDel="008321F1" w:rsidRDefault="00E558AB" w:rsidP="008450B3">
      <w:pPr>
        <w:jc w:val="both"/>
        <w:rPr>
          <w:del w:id="3818" w:author="Emily Myers" w:date="2026-07-20T14:37:00Z" w16du:dateUtc="2026-07-20T19:37:00Z"/>
          <w:b/>
          <w:sz w:val="24"/>
          <w:szCs w:val="24"/>
        </w:rPr>
      </w:pPr>
    </w:p>
    <w:p w14:paraId="2A04D9F2" w14:textId="44CEFCD6" w:rsidR="003E421D" w:rsidRPr="00E943A0" w:rsidDel="008321F1" w:rsidRDefault="003E421D" w:rsidP="008450B3">
      <w:pPr>
        <w:jc w:val="both"/>
        <w:rPr>
          <w:del w:id="3819" w:author="Emily Myers" w:date="2026-07-20T14:37:00Z" w16du:dateUtc="2026-07-20T19:37:00Z"/>
          <w:sz w:val="24"/>
          <w:szCs w:val="24"/>
        </w:rPr>
      </w:pPr>
    </w:p>
    <w:p w14:paraId="0B180011" w14:textId="524B79FB" w:rsidR="008450B3" w:rsidRPr="004871B1" w:rsidDel="00E943A0" w:rsidRDefault="008450B3" w:rsidP="008450B3">
      <w:pPr>
        <w:pStyle w:val="Heading2"/>
        <w:spacing w:before="0" w:after="0"/>
        <w:rPr>
          <w:del w:id="3820" w:author="Emily Myers" w:date="2026-07-21T07:51:00Z" w16du:dateUtc="2026-07-21T12:51:00Z"/>
          <w:rFonts w:ascii="Times New Roman" w:hAnsi="Times New Roman"/>
          <w:i w:val="0"/>
          <w:iCs/>
          <w:szCs w:val="24"/>
          <w:u w:val="single"/>
        </w:rPr>
      </w:pPr>
      <w:bookmarkStart w:id="3821" w:name="_Toc410304576"/>
      <w:del w:id="3822" w:author="Emily Myers" w:date="2026-07-21T07:51:00Z" w16du:dateUtc="2026-07-21T12:51:00Z">
        <w:r w:rsidRPr="004871B1" w:rsidDel="00E943A0">
          <w:rPr>
            <w:rFonts w:ascii="Times New Roman" w:hAnsi="Times New Roman"/>
            <w:i w:val="0"/>
            <w:iCs/>
            <w:szCs w:val="24"/>
            <w:u w:val="single"/>
          </w:rPr>
          <w:delText>Underwriting Standards - Rental</w:delText>
        </w:r>
        <w:bookmarkEnd w:id="3821"/>
      </w:del>
    </w:p>
    <w:p w14:paraId="32C73457" w14:textId="42A48451" w:rsidR="008450B3" w:rsidRPr="00E943A0" w:rsidDel="008321F1" w:rsidRDefault="008450B3" w:rsidP="008450B3">
      <w:pPr>
        <w:jc w:val="both"/>
        <w:rPr>
          <w:del w:id="3823" w:author="Emily Myers" w:date="2026-07-20T14:38:00Z" w16du:dateUtc="2026-07-20T19:38:00Z"/>
          <w:sz w:val="24"/>
          <w:szCs w:val="24"/>
        </w:rPr>
      </w:pPr>
      <w:del w:id="3824" w:author="Emily Myers" w:date="2026-07-20T14:38:00Z" w16du:dateUtc="2026-07-20T19:38:00Z">
        <w:r w:rsidRPr="00E943A0" w:rsidDel="008321F1">
          <w:rPr>
            <w:sz w:val="24"/>
            <w:szCs w:val="24"/>
          </w:rPr>
          <w:delText xml:space="preserve">A minimum debt service coverage ratio (DCR) of </w:delText>
        </w:r>
        <w:r w:rsidRPr="00E943A0" w:rsidDel="008321F1">
          <w:rPr>
            <w:b/>
            <w:sz w:val="24"/>
            <w:szCs w:val="24"/>
          </w:rPr>
          <w:delText>1.15</w:delText>
        </w:r>
        <w:r w:rsidRPr="00E943A0" w:rsidDel="008321F1">
          <w:rPr>
            <w:sz w:val="24"/>
            <w:szCs w:val="24"/>
          </w:rPr>
          <w:delText xml:space="preserve"> is required for all debt financing which</w:delText>
        </w:r>
        <w:r w:rsidRPr="000314F7" w:rsidDel="008321F1">
          <w:rPr>
            <w:sz w:val="24"/>
            <w:szCs w:val="24"/>
            <w:rPrChange w:id="3825" w:author="Emily Myers" w:date="2026-07-20T15:38:00Z" w16du:dateUtc="2026-07-20T20:38:00Z">
              <w:rPr/>
            </w:rPrChange>
          </w:rPr>
          <w:delText xml:space="preserve"> </w:delText>
        </w:r>
        <w:r w:rsidRPr="00E943A0" w:rsidDel="008321F1">
          <w:rPr>
            <w:sz w:val="24"/>
            <w:szCs w:val="24"/>
          </w:rPr>
          <w:delText>would foreseeably result in foreclosure if not repaid.  The debt coverage ratio must be maintained for 15 years</w:delText>
        </w:r>
        <w:r w:rsidR="0099704B" w:rsidRPr="00E943A0" w:rsidDel="008321F1">
          <w:rPr>
            <w:sz w:val="24"/>
            <w:szCs w:val="24"/>
          </w:rPr>
          <w:delText xml:space="preserve">. </w:delText>
        </w:r>
        <w:r w:rsidRPr="00E943A0" w:rsidDel="008321F1">
          <w:rPr>
            <w:b/>
            <w:sz w:val="24"/>
            <w:szCs w:val="24"/>
          </w:rPr>
          <w:delText xml:space="preserve"> Debt service coverage is defined as the ratio of a property’s net operating income to debt service obligations</w:delText>
        </w:r>
        <w:r w:rsidR="00C4569D" w:rsidRPr="00E943A0" w:rsidDel="008321F1">
          <w:rPr>
            <w:sz w:val="24"/>
            <w:szCs w:val="24"/>
          </w:rPr>
          <w:delText xml:space="preserve">. </w:delText>
        </w:r>
        <w:r w:rsidRPr="00E943A0" w:rsidDel="008321F1">
          <w:rPr>
            <w:sz w:val="24"/>
            <w:szCs w:val="24"/>
          </w:rPr>
          <w:delText>Rental income, any subsidies, and reserve funds should be sufficient to cover the property’s debt and operating expenses over the period of low-income use.</w:delText>
        </w:r>
      </w:del>
    </w:p>
    <w:p w14:paraId="1F2FAEDF" w14:textId="3C74EDAB" w:rsidR="008450B3" w:rsidRPr="00E943A0" w:rsidDel="008321F1" w:rsidRDefault="008450B3" w:rsidP="008450B3">
      <w:pPr>
        <w:ind w:firstLine="1440"/>
        <w:jc w:val="both"/>
        <w:rPr>
          <w:del w:id="3826" w:author="Emily Myers" w:date="2026-07-20T14:38:00Z" w16du:dateUtc="2026-07-20T19:38:00Z"/>
          <w:sz w:val="24"/>
          <w:szCs w:val="24"/>
        </w:rPr>
      </w:pPr>
    </w:p>
    <w:p w14:paraId="03545C82" w14:textId="772B774A" w:rsidR="008450B3" w:rsidRPr="00E943A0" w:rsidDel="008321F1" w:rsidRDefault="008450B3" w:rsidP="008450B3">
      <w:pPr>
        <w:jc w:val="both"/>
        <w:rPr>
          <w:del w:id="3827" w:author="Emily Myers" w:date="2026-07-20T14:38:00Z" w16du:dateUtc="2026-07-20T19:38:00Z"/>
          <w:sz w:val="24"/>
          <w:szCs w:val="24"/>
        </w:rPr>
      </w:pPr>
      <w:del w:id="3828" w:author="Emily Myers" w:date="2026-07-20T14:38:00Z" w16du:dateUtc="2026-07-20T19:38:00Z">
        <w:r w:rsidRPr="00E943A0" w:rsidDel="008321F1">
          <w:rPr>
            <w:b/>
            <w:sz w:val="24"/>
            <w:szCs w:val="24"/>
          </w:rPr>
          <w:delText>Proformas should not be unduly conservative or overly optimistic</w:delText>
        </w:r>
        <w:r w:rsidRPr="00E943A0" w:rsidDel="008321F1">
          <w:rPr>
            <w:sz w:val="24"/>
            <w:szCs w:val="24"/>
          </w:rPr>
          <w:delText>.  OHFA will review all costs to ensure that they are customary, reasonable and necessary.  This will be based on the type of development activity and comparable costs in the market area</w:delText>
        </w:r>
        <w:r w:rsidR="00C4569D" w:rsidRPr="00E943A0" w:rsidDel="008321F1">
          <w:rPr>
            <w:sz w:val="24"/>
            <w:szCs w:val="24"/>
          </w:rPr>
          <w:delText xml:space="preserve">. </w:delText>
        </w:r>
        <w:r w:rsidRPr="00E943A0" w:rsidDel="008321F1">
          <w:rPr>
            <w:sz w:val="24"/>
            <w:szCs w:val="24"/>
          </w:rPr>
          <w:delText>If documentation is not adequate and does not support the costs, OHFA may request additional documentation or deny the Application.</w:delText>
        </w:r>
        <w:r w:rsidRPr="00E943A0" w:rsidDel="008321F1">
          <w:rPr>
            <w:b/>
            <w:sz w:val="24"/>
            <w:szCs w:val="24"/>
          </w:rPr>
          <w:delText xml:space="preserve">  </w:delText>
        </w:r>
        <w:r w:rsidRPr="00E943A0" w:rsidDel="008321F1">
          <w:rPr>
            <w:sz w:val="24"/>
            <w:szCs w:val="24"/>
          </w:rPr>
          <w:delText xml:space="preserve">OHFA will review to ensure that the costs being funded by the HOME Program are eligible and the HOME funds per unit do not exceed the </w:delText>
        </w:r>
        <w:r w:rsidR="006B0630" w:rsidRPr="00E943A0" w:rsidDel="008321F1">
          <w:rPr>
            <w:sz w:val="24"/>
            <w:szCs w:val="24"/>
          </w:rPr>
          <w:delText>HOME Program</w:delText>
        </w:r>
        <w:r w:rsidRPr="00E943A0" w:rsidDel="008321F1">
          <w:rPr>
            <w:sz w:val="24"/>
            <w:szCs w:val="24"/>
          </w:rPr>
          <w:delText xml:space="preserve"> </w:delText>
        </w:r>
        <w:r w:rsidR="006B0630" w:rsidRPr="00E943A0" w:rsidDel="008321F1">
          <w:rPr>
            <w:sz w:val="24"/>
            <w:szCs w:val="24"/>
          </w:rPr>
          <w:delText>M</w:delText>
        </w:r>
        <w:r w:rsidRPr="00E943A0" w:rsidDel="008321F1">
          <w:rPr>
            <w:sz w:val="24"/>
            <w:szCs w:val="24"/>
          </w:rPr>
          <w:delText xml:space="preserve">aximum </w:delText>
        </w:r>
        <w:r w:rsidR="006B0630" w:rsidRPr="00E943A0" w:rsidDel="008321F1">
          <w:rPr>
            <w:sz w:val="24"/>
            <w:szCs w:val="24"/>
          </w:rPr>
          <w:delText>P</w:delText>
        </w:r>
        <w:r w:rsidRPr="00E943A0" w:rsidDel="008321F1">
          <w:rPr>
            <w:sz w:val="24"/>
            <w:szCs w:val="24"/>
          </w:rPr>
          <w:delText>er-</w:delText>
        </w:r>
        <w:r w:rsidR="006B0630" w:rsidRPr="00E943A0" w:rsidDel="008321F1">
          <w:rPr>
            <w:sz w:val="24"/>
            <w:szCs w:val="24"/>
          </w:rPr>
          <w:delText>U</w:delText>
        </w:r>
        <w:r w:rsidRPr="00E943A0" w:rsidDel="008321F1">
          <w:rPr>
            <w:sz w:val="24"/>
            <w:szCs w:val="24"/>
          </w:rPr>
          <w:delText xml:space="preserve">nit </w:delText>
        </w:r>
        <w:r w:rsidR="006B0630" w:rsidRPr="00E943A0" w:rsidDel="008321F1">
          <w:rPr>
            <w:sz w:val="24"/>
            <w:szCs w:val="24"/>
          </w:rPr>
          <w:delText>S</w:delText>
        </w:r>
        <w:r w:rsidRPr="00E943A0" w:rsidDel="008321F1">
          <w:rPr>
            <w:sz w:val="24"/>
            <w:szCs w:val="24"/>
          </w:rPr>
          <w:delText xml:space="preserve">ubsidy </w:delText>
        </w:r>
        <w:r w:rsidR="006B0630" w:rsidRPr="00E943A0" w:rsidDel="008321F1">
          <w:rPr>
            <w:sz w:val="24"/>
            <w:szCs w:val="24"/>
          </w:rPr>
          <w:delText>L</w:delText>
        </w:r>
        <w:r w:rsidRPr="00E943A0" w:rsidDel="008321F1">
          <w:rPr>
            <w:sz w:val="24"/>
            <w:szCs w:val="24"/>
          </w:rPr>
          <w:delText xml:space="preserve">imits or cost allocation limits. </w:delText>
        </w:r>
      </w:del>
    </w:p>
    <w:p w14:paraId="566DA33E" w14:textId="598C5229" w:rsidR="008450B3" w:rsidRPr="00E943A0" w:rsidDel="008321F1" w:rsidRDefault="008450B3" w:rsidP="008450B3">
      <w:pPr>
        <w:jc w:val="both"/>
        <w:rPr>
          <w:del w:id="3829" w:author="Emily Myers" w:date="2026-07-20T14:38:00Z" w16du:dateUtc="2026-07-20T19:38:00Z"/>
          <w:sz w:val="24"/>
          <w:szCs w:val="24"/>
        </w:rPr>
      </w:pPr>
    </w:p>
    <w:p w14:paraId="471C6E52" w14:textId="5673320F" w:rsidR="008450B3" w:rsidRPr="00E943A0" w:rsidDel="008321F1" w:rsidRDefault="008450B3" w:rsidP="008450B3">
      <w:pPr>
        <w:jc w:val="both"/>
        <w:rPr>
          <w:del w:id="3830" w:author="Emily Myers" w:date="2026-07-20T14:38:00Z" w16du:dateUtc="2026-07-20T19:38:00Z"/>
          <w:sz w:val="24"/>
          <w:szCs w:val="24"/>
        </w:rPr>
      </w:pPr>
      <w:del w:id="3831" w:author="Emily Myers" w:date="2026-07-20T14:38:00Z" w16du:dateUtc="2026-07-20T19:38:00Z">
        <w:r w:rsidRPr="00E943A0" w:rsidDel="008321F1">
          <w:rPr>
            <w:b/>
            <w:sz w:val="24"/>
            <w:szCs w:val="24"/>
          </w:rPr>
          <w:lastRenderedPageBreak/>
          <w:delText xml:space="preserve">OHFA may deny HOME financial assistance if the </w:delText>
        </w:r>
        <w:r w:rsidR="009B43CC" w:rsidRPr="00E943A0" w:rsidDel="008321F1">
          <w:rPr>
            <w:b/>
            <w:sz w:val="24"/>
            <w:szCs w:val="24"/>
          </w:rPr>
          <w:delText>A</w:delText>
        </w:r>
        <w:r w:rsidRPr="00E943A0" w:rsidDel="008321F1">
          <w:rPr>
            <w:b/>
            <w:sz w:val="24"/>
            <w:szCs w:val="24"/>
          </w:rPr>
          <w:delText>pplicant refuses to make reasonable adjustments or to limit the financial return or related soft costs</w:delText>
        </w:r>
        <w:r w:rsidRPr="00E943A0" w:rsidDel="008321F1">
          <w:rPr>
            <w:sz w:val="24"/>
            <w:szCs w:val="24"/>
          </w:rPr>
          <w:delText>.</w:delText>
        </w:r>
      </w:del>
    </w:p>
    <w:p w14:paraId="28C126BE" w14:textId="37CC879A" w:rsidR="00F7542E" w:rsidRPr="000314F7" w:rsidDel="00E943A0" w:rsidRDefault="00F7542E">
      <w:pPr>
        <w:rPr>
          <w:del w:id="3832" w:author="Emily Myers" w:date="2026-07-21T07:51:00Z" w16du:dateUtc="2026-07-21T12:51:00Z"/>
          <w:i/>
          <w:szCs w:val="24"/>
          <w:rPrChange w:id="3833" w:author="Emily Myers" w:date="2026-07-20T15:38:00Z" w16du:dateUtc="2026-07-20T20:38:00Z">
            <w:rPr>
              <w:del w:id="3834" w:author="Emily Myers" w:date="2026-07-21T07:51:00Z" w16du:dateUtc="2026-07-21T12:51:00Z"/>
              <w:rFonts w:ascii="Times New Roman" w:hAnsi="Times New Roman"/>
              <w:i w:val="0"/>
              <w:u w:val="single"/>
            </w:rPr>
          </w:rPrChange>
        </w:rPr>
        <w:pPrChange w:id="3835" w:author="Emily Myers" w:date="2026-07-09T12:00:00Z" w16du:dateUtc="2026-07-09T17:00:00Z">
          <w:pPr>
            <w:pStyle w:val="Heading2"/>
            <w:spacing w:before="0" w:after="0"/>
          </w:pPr>
        </w:pPrChange>
      </w:pPr>
      <w:bookmarkStart w:id="3836" w:name="_Toc410304577"/>
    </w:p>
    <w:p w14:paraId="14F81088" w14:textId="61B2F27E" w:rsidR="008450B3" w:rsidRPr="004871B1" w:rsidDel="00E943A0" w:rsidRDefault="00E55EC7" w:rsidP="008450B3">
      <w:pPr>
        <w:pStyle w:val="Heading2"/>
        <w:spacing w:before="0" w:after="0"/>
        <w:rPr>
          <w:del w:id="3837" w:author="Emily Myers" w:date="2026-07-21T07:51:00Z" w16du:dateUtc="2026-07-21T12:51:00Z"/>
          <w:rFonts w:ascii="Times New Roman" w:hAnsi="Times New Roman"/>
          <w:i w:val="0"/>
          <w:szCs w:val="24"/>
          <w:u w:val="single"/>
        </w:rPr>
      </w:pPr>
      <w:del w:id="3838" w:author="Emily Myers" w:date="2026-07-21T07:51:00Z" w16du:dateUtc="2026-07-21T12:51:00Z">
        <w:r w:rsidRPr="004871B1" w:rsidDel="00E943A0">
          <w:rPr>
            <w:rFonts w:ascii="Times New Roman" w:hAnsi="Times New Roman"/>
            <w:i w:val="0"/>
            <w:szCs w:val="24"/>
            <w:u w:val="single"/>
          </w:rPr>
          <w:delText>National Standards for the Physical Inspection of Real Estate</w:delText>
        </w:r>
        <w:r w:rsidR="008450B3" w:rsidRPr="004871B1" w:rsidDel="00E943A0">
          <w:rPr>
            <w:rFonts w:ascii="Times New Roman" w:hAnsi="Times New Roman"/>
            <w:i w:val="0"/>
            <w:szCs w:val="24"/>
            <w:u w:val="single"/>
          </w:rPr>
          <w:delText xml:space="preserve"> (</w:delText>
        </w:r>
        <w:r w:rsidRPr="004871B1" w:rsidDel="00E943A0">
          <w:rPr>
            <w:rFonts w:ascii="Times New Roman" w:hAnsi="Times New Roman"/>
            <w:i w:val="0"/>
            <w:szCs w:val="24"/>
            <w:u w:val="single"/>
          </w:rPr>
          <w:delText>NSPIRE</w:delText>
        </w:r>
        <w:r w:rsidR="008450B3" w:rsidRPr="004871B1" w:rsidDel="00E943A0">
          <w:rPr>
            <w:rFonts w:ascii="Times New Roman" w:hAnsi="Times New Roman"/>
            <w:i w:val="0"/>
            <w:szCs w:val="24"/>
            <w:u w:val="single"/>
          </w:rPr>
          <w:delText>)</w:delText>
        </w:r>
        <w:bookmarkEnd w:id="3836"/>
      </w:del>
    </w:p>
    <w:p w14:paraId="0B9EEC27" w14:textId="19D9AE9A" w:rsidR="008450B3" w:rsidRPr="004871B1" w:rsidDel="008321F1" w:rsidRDefault="008450B3" w:rsidP="008450B3">
      <w:pPr>
        <w:jc w:val="both"/>
        <w:rPr>
          <w:del w:id="3839" w:author="Emily Myers" w:date="2026-07-20T14:38:00Z" w16du:dateUtc="2026-07-20T19:38:00Z"/>
          <w:sz w:val="24"/>
          <w:szCs w:val="24"/>
        </w:rPr>
      </w:pPr>
      <w:del w:id="3840" w:author="Emily Myers" w:date="2026-07-20T14:38:00Z" w16du:dateUtc="2026-07-20T19:38:00Z">
        <w:r w:rsidRPr="004871B1" w:rsidDel="008321F1">
          <w:rPr>
            <w:b/>
            <w:sz w:val="24"/>
            <w:szCs w:val="24"/>
          </w:rPr>
          <w:delText xml:space="preserve">All </w:delText>
        </w:r>
        <w:r w:rsidR="009B43CC" w:rsidRPr="004871B1" w:rsidDel="008321F1">
          <w:rPr>
            <w:b/>
            <w:sz w:val="24"/>
            <w:szCs w:val="24"/>
          </w:rPr>
          <w:delText xml:space="preserve">new </w:delText>
        </w:r>
        <w:r w:rsidRPr="004871B1" w:rsidDel="008321F1">
          <w:rPr>
            <w:b/>
            <w:sz w:val="24"/>
            <w:szCs w:val="24"/>
          </w:rPr>
          <w:delText>HOME-assisted housing</w:delText>
        </w:r>
        <w:r w:rsidR="009B43CC" w:rsidRPr="004871B1" w:rsidDel="008321F1">
          <w:rPr>
            <w:b/>
            <w:sz w:val="24"/>
            <w:szCs w:val="24"/>
          </w:rPr>
          <w:delText xml:space="preserve"> funded through OHFA</w:delText>
        </w:r>
        <w:r w:rsidRPr="004871B1" w:rsidDel="008321F1">
          <w:rPr>
            <w:b/>
            <w:sz w:val="24"/>
            <w:szCs w:val="24"/>
          </w:rPr>
          <w:delText xml:space="preserve"> must meet the </w:delText>
        </w:r>
        <w:r w:rsidR="00E55EC7" w:rsidRPr="004871B1" w:rsidDel="008321F1">
          <w:rPr>
            <w:b/>
            <w:sz w:val="24"/>
            <w:szCs w:val="24"/>
          </w:rPr>
          <w:delText>National Standards for the Physical Inspection of Real Estate</w:delText>
        </w:r>
        <w:r w:rsidRPr="004871B1" w:rsidDel="008321F1">
          <w:rPr>
            <w:b/>
            <w:sz w:val="24"/>
            <w:szCs w:val="24"/>
          </w:rPr>
          <w:delText xml:space="preserve"> (</w:delText>
        </w:r>
        <w:r w:rsidR="00E55EC7" w:rsidRPr="004871B1" w:rsidDel="008321F1">
          <w:rPr>
            <w:b/>
            <w:sz w:val="24"/>
            <w:szCs w:val="24"/>
          </w:rPr>
          <w:delText>NSPIRE</w:delText>
        </w:r>
        <w:r w:rsidRPr="004871B1" w:rsidDel="008321F1">
          <w:rPr>
            <w:b/>
            <w:sz w:val="24"/>
            <w:szCs w:val="24"/>
          </w:rPr>
          <w:delText>) applied to public housing</w:delText>
        </w:r>
        <w:r w:rsidR="00C4569D" w:rsidRPr="004871B1" w:rsidDel="008321F1">
          <w:rPr>
            <w:sz w:val="24"/>
            <w:szCs w:val="24"/>
          </w:rPr>
          <w:delText xml:space="preserve">. </w:delText>
        </w:r>
        <w:r w:rsidR="00E55EC7" w:rsidRPr="004871B1" w:rsidDel="008321F1">
          <w:rPr>
            <w:sz w:val="24"/>
            <w:szCs w:val="24"/>
          </w:rPr>
          <w:delText>NSPIRE</w:delText>
        </w:r>
        <w:r w:rsidRPr="004871B1" w:rsidDel="008321F1">
          <w:rPr>
            <w:sz w:val="24"/>
            <w:szCs w:val="24"/>
          </w:rPr>
          <w:delText xml:space="preserve"> will also be the minimum standard applied to ongoing compliance in Rental properties pursuant to 24 CFR Part</w:delText>
        </w:r>
        <w:r w:rsidR="0084409F" w:rsidRPr="004871B1" w:rsidDel="008321F1">
          <w:rPr>
            <w:sz w:val="24"/>
            <w:szCs w:val="24"/>
          </w:rPr>
          <w:delText xml:space="preserve"> 5.703</w:delText>
        </w:r>
        <w:r w:rsidR="00C4569D" w:rsidRPr="004871B1" w:rsidDel="008321F1">
          <w:rPr>
            <w:sz w:val="24"/>
            <w:szCs w:val="24"/>
          </w:rPr>
          <w:delText xml:space="preserve">. </w:delText>
        </w:r>
        <w:r w:rsidRPr="004871B1" w:rsidDel="008321F1">
          <w:rPr>
            <w:sz w:val="24"/>
            <w:szCs w:val="24"/>
          </w:rPr>
          <w:delText xml:space="preserve">OHFA will not conduct a REAC </w:delText>
        </w:r>
        <w:r w:rsidR="003F2DCE" w:rsidRPr="004871B1" w:rsidDel="008321F1">
          <w:rPr>
            <w:sz w:val="24"/>
            <w:szCs w:val="24"/>
          </w:rPr>
          <w:delText>inspection but</w:delText>
        </w:r>
        <w:r w:rsidRPr="004871B1" w:rsidDel="008321F1">
          <w:rPr>
            <w:sz w:val="24"/>
            <w:szCs w:val="24"/>
          </w:rPr>
          <w:delText xml:space="preserve"> will require correction of all observed violations of </w:delText>
        </w:r>
        <w:r w:rsidR="00E55EC7" w:rsidRPr="004871B1" w:rsidDel="008321F1">
          <w:rPr>
            <w:sz w:val="24"/>
            <w:szCs w:val="24"/>
          </w:rPr>
          <w:delText>NSPIRE</w:delText>
        </w:r>
        <w:r w:rsidRPr="004871B1" w:rsidDel="008321F1">
          <w:rPr>
            <w:sz w:val="24"/>
            <w:szCs w:val="24"/>
          </w:rPr>
          <w:delText>.</w:delText>
        </w:r>
      </w:del>
    </w:p>
    <w:p w14:paraId="6AD6573A" w14:textId="30825619" w:rsidR="008450B3" w:rsidRPr="000314F7" w:rsidDel="00E943A0" w:rsidRDefault="008450B3" w:rsidP="008450B3">
      <w:pPr>
        <w:jc w:val="both"/>
        <w:rPr>
          <w:del w:id="3841" w:author="Emily Myers" w:date="2026-07-21T07:51:00Z" w16du:dateUtc="2026-07-21T12:51:00Z"/>
          <w:i/>
          <w:sz w:val="24"/>
          <w:szCs w:val="24"/>
          <w:rPrChange w:id="3842" w:author="Emily Myers" w:date="2026-07-20T15:38:00Z" w16du:dateUtc="2026-07-20T20:38:00Z">
            <w:rPr>
              <w:del w:id="3843" w:author="Emily Myers" w:date="2026-07-21T07:51:00Z" w16du:dateUtc="2026-07-21T12:51:00Z"/>
              <w:i/>
              <w:szCs w:val="24"/>
            </w:rPr>
          </w:rPrChange>
        </w:rPr>
      </w:pPr>
      <w:del w:id="3844" w:author="Emily Myers" w:date="2026-07-21T07:51:00Z" w16du:dateUtc="2026-07-21T12:51:00Z">
        <w:r w:rsidRPr="004871B1" w:rsidDel="00E943A0">
          <w:rPr>
            <w:sz w:val="24"/>
            <w:szCs w:val="24"/>
          </w:rPr>
          <w:delText xml:space="preserve">  </w:delText>
        </w:r>
      </w:del>
    </w:p>
    <w:p w14:paraId="5B69991A" w14:textId="6E0F8839" w:rsidR="00AD1BA9" w:rsidRPr="004871B1" w:rsidDel="00E943A0" w:rsidRDefault="00AD1BA9" w:rsidP="00AD1BA9">
      <w:pPr>
        <w:pStyle w:val="Heading2"/>
        <w:spacing w:before="0" w:after="0"/>
        <w:rPr>
          <w:del w:id="3845" w:author="Emily Myers" w:date="2026-07-21T07:51:00Z" w16du:dateUtc="2026-07-21T12:51:00Z"/>
          <w:rFonts w:ascii="Times New Roman" w:hAnsi="Times New Roman"/>
          <w:i w:val="0"/>
          <w:iCs/>
          <w:szCs w:val="24"/>
          <w:u w:val="single"/>
        </w:rPr>
      </w:pPr>
      <w:del w:id="3846" w:author="Emily Myers" w:date="2026-07-21T07:51:00Z" w16du:dateUtc="2026-07-21T12:51:00Z">
        <w:r w:rsidRPr="004871B1" w:rsidDel="00E943A0">
          <w:rPr>
            <w:rFonts w:ascii="Times New Roman" w:hAnsi="Times New Roman"/>
            <w:i w:val="0"/>
            <w:iCs/>
            <w:szCs w:val="24"/>
            <w:u w:val="single"/>
          </w:rPr>
          <w:delText xml:space="preserve">Written Agreements </w:delText>
        </w:r>
      </w:del>
      <w:del w:id="3847" w:author="Emily Myers" w:date="2026-07-20T14:39:00Z" w16du:dateUtc="2026-07-20T19:39:00Z">
        <w:r w:rsidR="00F7542E" w:rsidRPr="004871B1" w:rsidDel="008321F1">
          <w:rPr>
            <w:rFonts w:ascii="Times New Roman" w:hAnsi="Times New Roman"/>
            <w:i w:val="0"/>
            <w:iCs/>
            <w:szCs w:val="24"/>
            <w:u w:val="single"/>
          </w:rPr>
          <w:delText>between OHFA and</w:delText>
        </w:r>
        <w:r w:rsidRPr="004871B1" w:rsidDel="008321F1">
          <w:rPr>
            <w:rFonts w:ascii="Times New Roman" w:hAnsi="Times New Roman"/>
            <w:i w:val="0"/>
            <w:iCs/>
            <w:szCs w:val="24"/>
            <w:u w:val="single"/>
          </w:rPr>
          <w:delText xml:space="preserve"> HOME Awardees</w:delText>
        </w:r>
      </w:del>
    </w:p>
    <w:p w14:paraId="7D2356E7" w14:textId="1791BD34" w:rsidR="00AD1BA9" w:rsidDel="008321F1" w:rsidRDefault="00AD1BA9" w:rsidP="00AD1BA9">
      <w:pPr>
        <w:pStyle w:val="BodyText3"/>
        <w:jc w:val="both"/>
        <w:rPr>
          <w:del w:id="3848" w:author="Emily Myers" w:date="2026-07-20T14:39:00Z" w16du:dateUtc="2026-07-20T19:39:00Z"/>
          <w:b/>
          <w:snapToGrid w:val="0"/>
        </w:rPr>
      </w:pPr>
      <w:del w:id="3849" w:author="Emily Myers" w:date="2026-07-20T14:39:00Z" w16du:dateUtc="2026-07-20T19:39:00Z">
        <w:r w:rsidDel="008321F1">
          <w:delText xml:space="preserve">Written Agreements will be used to contract with funded applicants in order to implement proposed HOME activities and govern execution. </w:delText>
        </w:r>
        <w:r w:rsidR="0084409F" w:rsidDel="008321F1">
          <w:delText>Funded applicants will have a maximum of three (3) years to expend funds allocated with the execution of a written agreement. The written agreement will be enforceable for the full period of affordability</w:delText>
        </w:r>
        <w:r w:rsidR="0099704B" w:rsidDel="008321F1">
          <w:delText xml:space="preserve">. </w:delText>
        </w:r>
        <w:r w:rsidRPr="00336480" w:rsidDel="008321F1">
          <w:rPr>
            <w:b/>
            <w:snapToGrid w:val="0"/>
          </w:rPr>
          <w:delText xml:space="preserve">A meeting between OHFA, the HOME </w:delText>
        </w:r>
        <w:r w:rsidDel="008321F1">
          <w:rPr>
            <w:b/>
            <w:snapToGrid w:val="0"/>
          </w:rPr>
          <w:delText>A</w:delText>
        </w:r>
        <w:r w:rsidRPr="00336480" w:rsidDel="008321F1">
          <w:rPr>
            <w:b/>
            <w:snapToGrid w:val="0"/>
          </w:rPr>
          <w:delText xml:space="preserve">wardee, and </w:delText>
        </w:r>
        <w:r w:rsidRPr="00336480" w:rsidDel="008321F1">
          <w:rPr>
            <w:b/>
            <w:snapToGrid w:val="0"/>
            <w:szCs w:val="24"/>
          </w:rPr>
          <w:delText>any</w:delText>
        </w:r>
        <w:r w:rsidRPr="00336480" w:rsidDel="008321F1">
          <w:rPr>
            <w:b/>
            <w:strike/>
            <w:snapToGrid w:val="0"/>
            <w:szCs w:val="24"/>
          </w:rPr>
          <w:delText xml:space="preserve"> </w:delText>
        </w:r>
        <w:r w:rsidRPr="00336480" w:rsidDel="008321F1">
          <w:rPr>
            <w:b/>
            <w:snapToGrid w:val="0"/>
          </w:rPr>
          <w:delText xml:space="preserve">partners to review contractual and </w:delText>
        </w:r>
        <w:r w:rsidDel="008321F1">
          <w:rPr>
            <w:b/>
            <w:snapToGrid w:val="0"/>
          </w:rPr>
          <w:delText>P</w:delText>
        </w:r>
        <w:r w:rsidRPr="00336480" w:rsidDel="008321F1">
          <w:rPr>
            <w:b/>
            <w:snapToGrid w:val="0"/>
          </w:rPr>
          <w:delText xml:space="preserve">roject elements may </w:delText>
        </w:r>
        <w:r w:rsidDel="008321F1">
          <w:rPr>
            <w:b/>
            <w:snapToGrid w:val="0"/>
          </w:rPr>
          <w:delText xml:space="preserve">be required prior to </w:delText>
        </w:r>
        <w:r w:rsidRPr="00336480" w:rsidDel="008321F1">
          <w:rPr>
            <w:b/>
            <w:snapToGrid w:val="0"/>
          </w:rPr>
          <w:delText xml:space="preserve">execution of </w:delText>
        </w:r>
        <w:r w:rsidDel="008321F1">
          <w:rPr>
            <w:b/>
            <w:snapToGrid w:val="0"/>
          </w:rPr>
          <w:delText>W</w:delText>
        </w:r>
        <w:r w:rsidRPr="00336480" w:rsidDel="008321F1">
          <w:rPr>
            <w:b/>
            <w:snapToGrid w:val="0"/>
          </w:rPr>
          <w:delText xml:space="preserve">ritten </w:delText>
        </w:r>
        <w:r w:rsidDel="008321F1">
          <w:rPr>
            <w:b/>
            <w:snapToGrid w:val="0"/>
          </w:rPr>
          <w:delText>A</w:delText>
        </w:r>
        <w:r w:rsidRPr="00336480" w:rsidDel="008321F1">
          <w:rPr>
            <w:b/>
            <w:snapToGrid w:val="0"/>
          </w:rPr>
          <w:delText>greements.</w:delText>
        </w:r>
      </w:del>
    </w:p>
    <w:p w14:paraId="256DD241" w14:textId="4D143647" w:rsidR="0084409F" w:rsidDel="008321F1" w:rsidRDefault="0084409F" w:rsidP="00AD1BA9">
      <w:pPr>
        <w:pStyle w:val="BodyText3"/>
        <w:jc w:val="both"/>
        <w:rPr>
          <w:del w:id="3850" w:author="Emily Myers" w:date="2026-07-20T14:39:00Z" w16du:dateUtc="2026-07-20T19:39:00Z"/>
          <w:b/>
          <w:snapToGrid w:val="0"/>
        </w:rPr>
      </w:pPr>
    </w:p>
    <w:p w14:paraId="4FC9E1AA" w14:textId="1B731916" w:rsidR="00AD1BA9" w:rsidRPr="00046A2E" w:rsidDel="008321F1" w:rsidRDefault="00AD1BA9">
      <w:pPr>
        <w:rPr>
          <w:del w:id="3851" w:author="Emily Myers" w:date="2026-07-20T14:39:00Z" w16du:dateUtc="2026-07-20T19:39:00Z"/>
          <w:i/>
          <w:rPrChange w:id="3852" w:author="Emily Myers" w:date="2026-07-09T12:01:00Z" w16du:dateUtc="2026-07-09T17:01:00Z">
            <w:rPr>
              <w:del w:id="3853" w:author="Emily Myers" w:date="2026-07-20T14:39:00Z" w16du:dateUtc="2026-07-20T19:39:00Z"/>
              <w:rFonts w:ascii="Times New Roman" w:hAnsi="Times New Roman"/>
              <w:bCs/>
              <w:i w:val="0"/>
              <w:snapToGrid w:val="0"/>
              <w:u w:val="single"/>
            </w:rPr>
          </w:rPrChange>
        </w:rPr>
        <w:pPrChange w:id="3854" w:author="Emily Myers" w:date="2026-07-09T12:01:00Z" w16du:dateUtc="2026-07-09T17:01:00Z">
          <w:pPr>
            <w:pStyle w:val="Heading2"/>
            <w:spacing w:before="0" w:after="0"/>
          </w:pPr>
        </w:pPrChange>
      </w:pPr>
    </w:p>
    <w:p w14:paraId="0EE31971" w14:textId="011FC8CA" w:rsidR="00AD1BA9" w:rsidDel="008321F1" w:rsidRDefault="00AD1BA9" w:rsidP="00AD1BA9">
      <w:pPr>
        <w:pStyle w:val="Heading2"/>
        <w:spacing w:before="0" w:after="0"/>
        <w:rPr>
          <w:del w:id="3855" w:author="Emily Myers" w:date="2026-07-20T14:39:00Z" w16du:dateUtc="2026-07-20T19:39:00Z"/>
          <w:rFonts w:ascii="Times New Roman" w:hAnsi="Times New Roman"/>
          <w:bCs/>
          <w:i w:val="0"/>
          <w:snapToGrid w:val="0"/>
          <w:u w:val="single"/>
        </w:rPr>
      </w:pPr>
      <w:del w:id="3856" w:author="Emily Myers" w:date="2026-07-20T14:39:00Z" w16du:dateUtc="2026-07-20T19:39:00Z">
        <w:r w:rsidDel="008321F1">
          <w:rPr>
            <w:rFonts w:ascii="Times New Roman" w:hAnsi="Times New Roman"/>
            <w:bCs/>
            <w:i w:val="0"/>
            <w:snapToGrid w:val="0"/>
            <w:u w:val="single"/>
          </w:rPr>
          <w:delText>Written Agreement Modifications</w:delText>
        </w:r>
      </w:del>
    </w:p>
    <w:p w14:paraId="3953BFFF" w14:textId="20A49524" w:rsidR="00AD1BA9" w:rsidDel="008321F1" w:rsidRDefault="00AD1BA9" w:rsidP="00AD1BA9">
      <w:pPr>
        <w:pStyle w:val="BodyText"/>
        <w:spacing w:after="0"/>
        <w:jc w:val="both"/>
        <w:rPr>
          <w:del w:id="3857" w:author="Emily Myers" w:date="2026-07-20T14:39:00Z" w16du:dateUtc="2026-07-20T19:39:00Z"/>
          <w:snapToGrid w:val="0"/>
          <w:sz w:val="24"/>
        </w:rPr>
      </w:pPr>
      <w:del w:id="3858" w:author="Emily Myers" w:date="2026-07-20T14:39:00Z" w16du:dateUtc="2026-07-20T19:39:00Z">
        <w:r w:rsidDel="008321F1">
          <w:rPr>
            <w:snapToGrid w:val="0"/>
            <w:sz w:val="24"/>
            <w:szCs w:val="24"/>
          </w:rPr>
          <w:delText>Activity and design modifications to funded Applications are strongly discouraged</w:delText>
        </w:r>
        <w:r w:rsidR="0099704B" w:rsidDel="008321F1">
          <w:rPr>
            <w:snapToGrid w:val="0"/>
            <w:sz w:val="24"/>
            <w:szCs w:val="24"/>
          </w:rPr>
          <w:delText xml:space="preserve">. </w:delText>
        </w:r>
        <w:r w:rsidDel="008321F1">
          <w:rPr>
            <w:b/>
            <w:bCs/>
            <w:snapToGrid w:val="0"/>
            <w:sz w:val="24"/>
            <w:szCs w:val="24"/>
          </w:rPr>
          <w:delText xml:space="preserve">Activity and design modifications cannot be made to funded </w:delText>
        </w:r>
        <w:r w:rsidR="009B43CC" w:rsidDel="008321F1">
          <w:rPr>
            <w:b/>
            <w:bCs/>
            <w:snapToGrid w:val="0"/>
            <w:sz w:val="24"/>
            <w:szCs w:val="24"/>
          </w:rPr>
          <w:delText>P</w:delText>
        </w:r>
        <w:r w:rsidDel="008321F1">
          <w:rPr>
            <w:b/>
            <w:bCs/>
            <w:snapToGrid w:val="0"/>
            <w:sz w:val="24"/>
            <w:szCs w:val="24"/>
          </w:rPr>
          <w:delText>rojects without the prior written approval of OHFA</w:delText>
        </w:r>
        <w:r w:rsidDel="008321F1">
          <w:rPr>
            <w:b/>
            <w:bCs/>
            <w:snapToGrid w:val="0"/>
          </w:rPr>
          <w:delText>.</w:delText>
        </w:r>
        <w:r w:rsidDel="008321F1">
          <w:rPr>
            <w:snapToGrid w:val="0"/>
          </w:rPr>
          <w:delText xml:space="preserve">   </w:delText>
        </w:r>
        <w:r w:rsidRPr="006D7F29" w:rsidDel="008321F1">
          <w:rPr>
            <w:b/>
            <w:snapToGrid w:val="0"/>
            <w:sz w:val="24"/>
          </w:rPr>
          <w:delText xml:space="preserve">Extensions of </w:delText>
        </w:r>
        <w:r w:rsidDel="008321F1">
          <w:rPr>
            <w:b/>
            <w:snapToGrid w:val="0"/>
            <w:sz w:val="24"/>
          </w:rPr>
          <w:delText>Written Agreement</w:delText>
        </w:r>
        <w:r w:rsidRPr="006D7F29" w:rsidDel="008321F1">
          <w:rPr>
            <w:b/>
            <w:snapToGrid w:val="0"/>
            <w:sz w:val="24"/>
          </w:rPr>
          <w:delText xml:space="preserve"> periods will not be permitted for any </w:delText>
        </w:r>
        <w:r w:rsidDel="008321F1">
          <w:rPr>
            <w:b/>
            <w:snapToGrid w:val="0"/>
            <w:sz w:val="24"/>
          </w:rPr>
          <w:delText>Written Agreement</w:delText>
        </w:r>
        <w:r w:rsidRPr="006D7F29" w:rsidDel="008321F1">
          <w:rPr>
            <w:b/>
            <w:snapToGrid w:val="0"/>
            <w:sz w:val="24"/>
          </w:rPr>
          <w:delText xml:space="preserve"> that has not completed the necessary environmental review.</w:delText>
        </w:r>
      </w:del>
    </w:p>
    <w:p w14:paraId="5CF95919" w14:textId="64FA5A72" w:rsidR="00AD1BA9" w:rsidDel="008321F1" w:rsidRDefault="00AD1BA9" w:rsidP="00AD1BA9">
      <w:pPr>
        <w:widowControl w:val="0"/>
        <w:jc w:val="both"/>
        <w:rPr>
          <w:del w:id="3859" w:author="Emily Myers" w:date="2026-07-20T14:39:00Z" w16du:dateUtc="2026-07-20T19:39:00Z"/>
          <w:snapToGrid w:val="0"/>
        </w:rPr>
      </w:pPr>
    </w:p>
    <w:p w14:paraId="64DC0E83" w14:textId="2C7B295E" w:rsidR="00AD1BA9" w:rsidDel="008321F1" w:rsidRDefault="00AD1BA9" w:rsidP="00AD1BA9">
      <w:pPr>
        <w:widowControl w:val="0"/>
        <w:jc w:val="both"/>
        <w:rPr>
          <w:del w:id="3860" w:author="Emily Myers" w:date="2026-07-20T14:39:00Z" w16du:dateUtc="2026-07-20T19:39:00Z"/>
          <w:snapToGrid w:val="0"/>
          <w:sz w:val="24"/>
        </w:rPr>
      </w:pPr>
      <w:del w:id="3861" w:author="Emily Myers" w:date="2026-07-20T14:39:00Z" w16du:dateUtc="2026-07-20T19:39:00Z">
        <w:r w:rsidDel="008321F1">
          <w:rPr>
            <w:snapToGrid w:val="0"/>
            <w:sz w:val="24"/>
          </w:rPr>
          <w:delText>Funded Applications are subsequently made part of all Written Agreements between OHFA and the HOME Awardee. Unapproved variations to funded designs are considered violations of contractual agreements and may result in disallowed costs, the repayment of HOME funds to OHFA, or possible suspension from future HOME Program participation.</w:delText>
        </w:r>
      </w:del>
    </w:p>
    <w:p w14:paraId="6925B026" w14:textId="0BEED464" w:rsidR="00AD1BA9" w:rsidDel="008321F1" w:rsidRDefault="00AD1BA9" w:rsidP="00AD1BA9">
      <w:pPr>
        <w:rPr>
          <w:del w:id="3862" w:author="Emily Myers" w:date="2026-07-20T14:39:00Z" w16du:dateUtc="2026-07-20T19:39:00Z"/>
        </w:rPr>
      </w:pPr>
    </w:p>
    <w:p w14:paraId="65E3859B" w14:textId="6F284164" w:rsidR="00AD1BA9" w:rsidDel="008321F1" w:rsidRDefault="00AD1BA9" w:rsidP="00AD1BA9">
      <w:pPr>
        <w:pStyle w:val="Heading2"/>
        <w:spacing w:before="0" w:after="0"/>
        <w:rPr>
          <w:del w:id="3863" w:author="Emily Myers" w:date="2026-07-20T14:39:00Z" w16du:dateUtc="2026-07-20T19:39:00Z"/>
          <w:u w:val="single"/>
        </w:rPr>
      </w:pPr>
      <w:del w:id="3864" w:author="Emily Myers" w:date="2026-07-20T14:39:00Z" w16du:dateUtc="2026-07-20T19:39:00Z">
        <w:r w:rsidDel="008321F1">
          <w:rPr>
            <w:rFonts w:ascii="Times New Roman" w:hAnsi="Times New Roman"/>
            <w:bCs/>
            <w:i w:val="0"/>
            <w:u w:val="single"/>
          </w:rPr>
          <w:delText>Written Agreement Performance</w:delText>
        </w:r>
      </w:del>
    </w:p>
    <w:p w14:paraId="64898969" w14:textId="1EA717D7" w:rsidR="00AD1BA9" w:rsidDel="008321F1" w:rsidRDefault="00AD1BA9" w:rsidP="00AD1BA9">
      <w:pPr>
        <w:pStyle w:val="BodyText3"/>
        <w:jc w:val="both"/>
        <w:rPr>
          <w:del w:id="3865" w:author="Emily Myers" w:date="2026-07-20T14:39:00Z" w16du:dateUtc="2026-07-20T19:39:00Z"/>
        </w:rPr>
      </w:pPr>
      <w:del w:id="3866" w:author="Emily Myers" w:date="2026-07-20T14:39:00Z" w16du:dateUtc="2026-07-20T19:39:00Z">
        <w:r w:rsidDel="008321F1">
          <w:delText>OHFA regularly assesses the performance of its HOME partners</w:delText>
        </w:r>
        <w:r w:rsidR="00C4569D" w:rsidDel="008321F1">
          <w:delText xml:space="preserve">. </w:delText>
        </w:r>
        <w:r w:rsidDel="008321F1">
          <w:delText xml:space="preserve">Based on the performance pursuant to the requirements contained in its </w:delText>
        </w:r>
        <w:r w:rsidR="009B43CC" w:rsidDel="008321F1">
          <w:delText>W</w:delText>
        </w:r>
        <w:r w:rsidDel="008321F1">
          <w:delText xml:space="preserve">ritten </w:delText>
        </w:r>
        <w:r w:rsidR="009B43CC" w:rsidDel="008321F1">
          <w:delText>A</w:delText>
        </w:r>
        <w:r w:rsidDel="008321F1">
          <w:delText xml:space="preserve">greements and the Program regulations, OHFA may withdraw funding due to non- performance, poor performance, and/or untimely performance.  In addition, OHFA may, at its discretion and within its regulatory authority pursuant to 24 CFR Part 92.2, reassign untimely </w:delText>
        </w:r>
        <w:r w:rsidR="009B43CC" w:rsidDel="008321F1">
          <w:delText>W</w:delText>
        </w:r>
        <w:r w:rsidDel="008321F1">
          <w:delText xml:space="preserve">ritten </w:delText>
        </w:r>
        <w:r w:rsidR="009B43CC" w:rsidDel="008321F1">
          <w:delText>A</w:delText>
        </w:r>
        <w:r w:rsidDel="008321F1">
          <w:delText>greement funding in order to affect timely expenditure, performance, and completion.</w:delText>
        </w:r>
      </w:del>
    </w:p>
    <w:p w14:paraId="0B6975E3" w14:textId="77777777" w:rsidR="00AD1BA9" w:rsidRDefault="00AD1BA9" w:rsidP="00AD1BA9"/>
    <w:p w14:paraId="67DC38CA" w14:textId="77777777" w:rsidR="00BE7774" w:rsidRPr="00BE7774" w:rsidRDefault="00BE7774" w:rsidP="00BE7774">
      <w:pPr>
        <w:keepNext/>
        <w:jc w:val="both"/>
        <w:outlineLvl w:val="1"/>
        <w:rPr>
          <w:b/>
          <w:iCs/>
          <w:sz w:val="24"/>
          <w:u w:val="single"/>
        </w:rPr>
      </w:pPr>
      <w:bookmarkStart w:id="3867" w:name="_Toc235512773"/>
      <w:bookmarkStart w:id="3868" w:name="_Hlk129165382"/>
      <w:r w:rsidRPr="00BE7774">
        <w:rPr>
          <w:b/>
          <w:iCs/>
          <w:sz w:val="24"/>
          <w:u w:val="single"/>
        </w:rPr>
        <w:t>Written Agreement Performance Measurement</w:t>
      </w:r>
      <w:bookmarkEnd w:id="3867"/>
    </w:p>
    <w:p w14:paraId="067B877C" w14:textId="77777777" w:rsidR="00DC6845" w:rsidRPr="009C76D3" w:rsidRDefault="00BE7774" w:rsidP="00BE7774">
      <w:pPr>
        <w:jc w:val="both"/>
        <w:rPr>
          <w:color w:val="548DD4" w:themeColor="text2" w:themeTint="99"/>
          <w:sz w:val="28"/>
          <w:szCs w:val="28"/>
        </w:rPr>
      </w:pPr>
      <w:r w:rsidRPr="00BE7774">
        <w:rPr>
          <w:sz w:val="24"/>
          <w:szCs w:val="24"/>
        </w:rPr>
        <w:t xml:space="preserve">The OHFA HOME Finance Staff has developed the following chart outlining how Written Agreement progress will be monitored. </w:t>
      </w:r>
      <w:r>
        <w:rPr>
          <w:sz w:val="24"/>
          <w:szCs w:val="24"/>
        </w:rPr>
        <w:t>All time periods are based on the date of execution of the Written Agreement</w:t>
      </w:r>
      <w:r w:rsidRPr="00BE7774">
        <w:rPr>
          <w:color w:val="548DD4" w:themeColor="text2" w:themeTint="99"/>
          <w:sz w:val="28"/>
          <w:szCs w:val="28"/>
        </w:rPr>
        <w:t>.</w:t>
      </w:r>
    </w:p>
    <w:p w14:paraId="4C095B51" w14:textId="77777777" w:rsidR="00DC6845" w:rsidRDefault="00DC6845" w:rsidP="00BE7774">
      <w:pPr>
        <w:jc w:val="both"/>
        <w:rPr>
          <w:b/>
          <w:sz w:val="24"/>
          <w:szCs w:val="24"/>
          <w:u w:val="single"/>
        </w:rPr>
      </w:pPr>
    </w:p>
    <w:p w14:paraId="1E00FFE7" w14:textId="77777777" w:rsidR="00BE7774" w:rsidRPr="00BE7774" w:rsidRDefault="00BE7774" w:rsidP="00BE7774">
      <w:pPr>
        <w:jc w:val="both"/>
        <w:rPr>
          <w:b/>
          <w:sz w:val="24"/>
          <w:szCs w:val="24"/>
        </w:rPr>
      </w:pPr>
      <w:r w:rsidRPr="00BE7774">
        <w:rPr>
          <w:b/>
          <w:sz w:val="24"/>
          <w:szCs w:val="24"/>
          <w:u w:val="single"/>
        </w:rPr>
        <w:t>Time Period</w:t>
      </w:r>
      <w:r w:rsidRPr="00BE7774">
        <w:rPr>
          <w:b/>
          <w:sz w:val="24"/>
          <w:szCs w:val="24"/>
        </w:rPr>
        <w:tab/>
      </w:r>
      <w:r w:rsidRPr="00BE7774">
        <w:rPr>
          <w:b/>
          <w:sz w:val="24"/>
          <w:szCs w:val="24"/>
        </w:rPr>
        <w:tab/>
      </w:r>
      <w:r w:rsidRPr="00BE7774">
        <w:rPr>
          <w:b/>
          <w:sz w:val="24"/>
          <w:szCs w:val="24"/>
          <w:u w:val="single"/>
        </w:rPr>
        <w:t>% Expended</w:t>
      </w:r>
      <w:r w:rsidRPr="00BE7774">
        <w:rPr>
          <w:b/>
          <w:sz w:val="24"/>
          <w:szCs w:val="24"/>
        </w:rPr>
        <w:tab/>
      </w:r>
      <w:r w:rsidRPr="00BE7774">
        <w:rPr>
          <w:b/>
          <w:sz w:val="24"/>
          <w:szCs w:val="24"/>
        </w:rPr>
        <w:tab/>
      </w:r>
      <w:r w:rsidRPr="00BE7774">
        <w:rPr>
          <w:b/>
          <w:sz w:val="24"/>
          <w:szCs w:val="24"/>
        </w:rPr>
        <w:tab/>
      </w:r>
      <w:r w:rsidRPr="00BE7774">
        <w:rPr>
          <w:b/>
          <w:sz w:val="24"/>
          <w:szCs w:val="24"/>
          <w:u w:val="single"/>
        </w:rPr>
        <w:t>Action</w:t>
      </w:r>
      <w:r w:rsidRPr="00BE7774">
        <w:rPr>
          <w:b/>
          <w:sz w:val="24"/>
          <w:szCs w:val="24"/>
        </w:rPr>
        <w:tab/>
      </w:r>
      <w:r w:rsidRPr="00BE7774">
        <w:rPr>
          <w:b/>
          <w:sz w:val="24"/>
          <w:szCs w:val="24"/>
        </w:rPr>
        <w:tab/>
      </w:r>
      <w:r w:rsidRPr="00BE7774">
        <w:rPr>
          <w:b/>
          <w:sz w:val="24"/>
          <w:szCs w:val="24"/>
          <w:u w:val="single"/>
        </w:rPr>
        <w:t>Performance Measure</w:t>
      </w:r>
    </w:p>
    <w:p w14:paraId="276613B7" w14:textId="77777777" w:rsidR="00BE7774" w:rsidRPr="00BE7774" w:rsidRDefault="00BE7774" w:rsidP="00BE7774">
      <w:pPr>
        <w:jc w:val="both"/>
        <w:rPr>
          <w:sz w:val="24"/>
          <w:szCs w:val="24"/>
        </w:rPr>
      </w:pPr>
    </w:p>
    <w:p w14:paraId="120F224F" w14:textId="77777777" w:rsidR="00BE7774" w:rsidRPr="007915BC" w:rsidRDefault="00BE7774" w:rsidP="00BE7774">
      <w:pPr>
        <w:jc w:val="both"/>
        <w:rPr>
          <w:sz w:val="24"/>
          <w:szCs w:val="24"/>
        </w:rPr>
      </w:pPr>
      <w:r w:rsidRPr="007915BC">
        <w:rPr>
          <w:sz w:val="24"/>
          <w:szCs w:val="24"/>
        </w:rPr>
        <w:t xml:space="preserve">0 – 9 months </w:t>
      </w:r>
      <w:r w:rsidRPr="007915BC">
        <w:rPr>
          <w:sz w:val="24"/>
          <w:szCs w:val="24"/>
        </w:rPr>
        <w:tab/>
      </w:r>
      <w:r w:rsidRPr="007915BC">
        <w:rPr>
          <w:sz w:val="24"/>
          <w:szCs w:val="24"/>
        </w:rPr>
        <w:tab/>
        <w:t>If 0% expended</w:t>
      </w:r>
      <w:r w:rsidRPr="007915BC">
        <w:rPr>
          <w:sz w:val="24"/>
          <w:szCs w:val="24"/>
        </w:rPr>
        <w:tab/>
      </w:r>
      <w:r w:rsidRPr="007915BC">
        <w:rPr>
          <w:sz w:val="24"/>
          <w:szCs w:val="24"/>
        </w:rPr>
        <w:tab/>
        <w:t>send letter</w:t>
      </w:r>
      <w:r w:rsidRPr="007915BC">
        <w:rPr>
          <w:sz w:val="24"/>
          <w:szCs w:val="24"/>
        </w:rPr>
        <w:tab/>
      </w:r>
      <w:r w:rsidRPr="007915BC">
        <w:rPr>
          <w:sz w:val="24"/>
          <w:szCs w:val="24"/>
        </w:rPr>
        <w:tab/>
      </w:r>
      <w:r w:rsidRPr="007915BC">
        <w:rPr>
          <w:b/>
          <w:sz w:val="24"/>
          <w:szCs w:val="24"/>
        </w:rPr>
        <w:t>Concern</w:t>
      </w:r>
      <w:r w:rsidRPr="007915BC">
        <w:rPr>
          <w:sz w:val="24"/>
          <w:szCs w:val="24"/>
        </w:rPr>
        <w:t xml:space="preserve"> </w:t>
      </w:r>
    </w:p>
    <w:p w14:paraId="69A3E778" w14:textId="77777777" w:rsidR="00BE7774" w:rsidRPr="007915BC" w:rsidRDefault="00BE7774" w:rsidP="00BE7774">
      <w:pPr>
        <w:jc w:val="both"/>
        <w:rPr>
          <w:sz w:val="24"/>
          <w:szCs w:val="24"/>
        </w:rPr>
      </w:pPr>
    </w:p>
    <w:p w14:paraId="4FF3DE54" w14:textId="77777777" w:rsidR="00BE7774" w:rsidRPr="007915BC" w:rsidRDefault="00BE7774" w:rsidP="00446263">
      <w:pPr>
        <w:tabs>
          <w:tab w:val="left" w:pos="720"/>
          <w:tab w:val="left" w:pos="1440"/>
          <w:tab w:val="left" w:pos="2160"/>
          <w:tab w:val="left" w:pos="2880"/>
          <w:tab w:val="left" w:pos="3600"/>
          <w:tab w:val="center" w:pos="4680"/>
        </w:tabs>
        <w:jc w:val="both"/>
        <w:rPr>
          <w:sz w:val="24"/>
          <w:szCs w:val="24"/>
        </w:rPr>
      </w:pPr>
      <w:r w:rsidRPr="007915BC">
        <w:rPr>
          <w:sz w:val="24"/>
          <w:szCs w:val="24"/>
        </w:rPr>
        <w:lastRenderedPageBreak/>
        <w:t>0 – 11 months</w:t>
      </w:r>
      <w:r w:rsidRPr="007915BC">
        <w:rPr>
          <w:sz w:val="24"/>
          <w:szCs w:val="24"/>
        </w:rPr>
        <w:tab/>
      </w:r>
      <w:r w:rsidRPr="007915BC">
        <w:rPr>
          <w:sz w:val="24"/>
          <w:szCs w:val="24"/>
        </w:rPr>
        <w:tab/>
        <w:t>0% drawn down on</w:t>
      </w:r>
      <w:r w:rsidR="00446263">
        <w:rPr>
          <w:sz w:val="24"/>
          <w:szCs w:val="24"/>
        </w:rPr>
        <w:tab/>
      </w:r>
      <w:r w:rsidR="00446263">
        <w:rPr>
          <w:sz w:val="24"/>
          <w:szCs w:val="24"/>
        </w:rPr>
        <w:tab/>
      </w:r>
      <w:r w:rsidR="00446263" w:rsidRPr="007915BC">
        <w:rPr>
          <w:sz w:val="24"/>
          <w:szCs w:val="24"/>
        </w:rPr>
        <w:t>send letter</w:t>
      </w:r>
      <w:r w:rsidR="00446263" w:rsidRPr="007915BC">
        <w:rPr>
          <w:sz w:val="24"/>
          <w:szCs w:val="24"/>
        </w:rPr>
        <w:tab/>
      </w:r>
      <w:r w:rsidR="00446263" w:rsidRPr="007915BC">
        <w:rPr>
          <w:sz w:val="24"/>
          <w:szCs w:val="24"/>
        </w:rPr>
        <w:tab/>
      </w:r>
      <w:r w:rsidR="00446263" w:rsidRPr="007915BC">
        <w:rPr>
          <w:b/>
          <w:sz w:val="24"/>
          <w:szCs w:val="24"/>
        </w:rPr>
        <w:t>Concern</w:t>
      </w:r>
    </w:p>
    <w:p w14:paraId="59A52065" w14:textId="77777777" w:rsidR="00BE7774" w:rsidRPr="007915BC" w:rsidRDefault="00BE7774" w:rsidP="00BE7774">
      <w:pPr>
        <w:jc w:val="both"/>
        <w:rPr>
          <w:sz w:val="24"/>
          <w:szCs w:val="24"/>
        </w:rPr>
      </w:pPr>
      <w:r w:rsidRPr="007915BC">
        <w:rPr>
          <w:sz w:val="24"/>
          <w:szCs w:val="24"/>
        </w:rPr>
        <w:tab/>
      </w:r>
      <w:r w:rsidRPr="007915BC">
        <w:rPr>
          <w:sz w:val="24"/>
          <w:szCs w:val="24"/>
        </w:rPr>
        <w:tab/>
      </w:r>
      <w:r w:rsidRPr="007915BC">
        <w:rPr>
          <w:sz w:val="24"/>
          <w:szCs w:val="24"/>
        </w:rPr>
        <w:tab/>
        <w:t xml:space="preserve">Activity set-up in </w:t>
      </w:r>
    </w:p>
    <w:p w14:paraId="2ED8A167" w14:textId="77777777" w:rsidR="00BE7774" w:rsidRPr="007915BC" w:rsidRDefault="00BE7774" w:rsidP="00BE7774">
      <w:pPr>
        <w:jc w:val="both"/>
        <w:rPr>
          <w:sz w:val="24"/>
          <w:szCs w:val="24"/>
        </w:rPr>
      </w:pPr>
      <w:r w:rsidRPr="007915BC">
        <w:rPr>
          <w:sz w:val="24"/>
          <w:szCs w:val="24"/>
        </w:rPr>
        <w:tab/>
      </w:r>
      <w:r w:rsidRPr="007915BC">
        <w:rPr>
          <w:sz w:val="24"/>
          <w:szCs w:val="24"/>
        </w:rPr>
        <w:tab/>
      </w:r>
      <w:r w:rsidRPr="007915BC">
        <w:rPr>
          <w:sz w:val="24"/>
          <w:szCs w:val="24"/>
        </w:rPr>
        <w:tab/>
        <w:t>IDIS</w:t>
      </w:r>
      <w:r w:rsidRPr="007915BC">
        <w:rPr>
          <w:sz w:val="24"/>
          <w:szCs w:val="24"/>
        </w:rPr>
        <w:tab/>
      </w:r>
      <w:r w:rsidRPr="007915BC">
        <w:rPr>
          <w:sz w:val="24"/>
          <w:szCs w:val="24"/>
        </w:rPr>
        <w:tab/>
      </w:r>
      <w:r w:rsidRPr="007915BC">
        <w:rPr>
          <w:sz w:val="24"/>
          <w:szCs w:val="24"/>
        </w:rPr>
        <w:tab/>
      </w:r>
      <w:r w:rsidRPr="007915BC">
        <w:rPr>
          <w:sz w:val="24"/>
          <w:szCs w:val="24"/>
        </w:rPr>
        <w:tab/>
        <w:t xml:space="preserve">   </w:t>
      </w:r>
    </w:p>
    <w:p w14:paraId="47B4B6AC" w14:textId="77777777" w:rsidR="00BE7774" w:rsidRPr="007915BC" w:rsidRDefault="00BE7774" w:rsidP="00BE7774">
      <w:pPr>
        <w:rPr>
          <w:sz w:val="24"/>
          <w:szCs w:val="24"/>
          <w:u w:val="single"/>
        </w:rPr>
      </w:pPr>
    </w:p>
    <w:p w14:paraId="7AD0BE8B" w14:textId="77777777" w:rsidR="00BE7774" w:rsidRPr="007915BC" w:rsidRDefault="00BE7774" w:rsidP="00BE7774">
      <w:pPr>
        <w:rPr>
          <w:sz w:val="24"/>
          <w:szCs w:val="24"/>
        </w:rPr>
      </w:pPr>
      <w:r w:rsidRPr="007915BC">
        <w:rPr>
          <w:sz w:val="24"/>
          <w:szCs w:val="24"/>
        </w:rPr>
        <w:t xml:space="preserve">0 – 12 months </w:t>
      </w:r>
      <w:r w:rsidRPr="007915BC">
        <w:rPr>
          <w:sz w:val="24"/>
          <w:szCs w:val="24"/>
        </w:rPr>
        <w:tab/>
      </w:r>
      <w:r w:rsidR="00446263">
        <w:rPr>
          <w:sz w:val="24"/>
          <w:szCs w:val="24"/>
        </w:rPr>
        <w:tab/>
      </w:r>
      <w:r w:rsidRPr="007915BC">
        <w:rPr>
          <w:sz w:val="24"/>
          <w:szCs w:val="24"/>
        </w:rPr>
        <w:t>If 0% expended    </w:t>
      </w:r>
      <w:r w:rsidRPr="007915BC">
        <w:rPr>
          <w:sz w:val="24"/>
          <w:szCs w:val="24"/>
        </w:rPr>
        <w:tab/>
        <w:t xml:space="preserve">   </w:t>
      </w:r>
      <w:r w:rsidRPr="007915BC">
        <w:rPr>
          <w:sz w:val="24"/>
          <w:szCs w:val="24"/>
        </w:rPr>
        <w:tab/>
        <w:t>send letter</w:t>
      </w:r>
      <w:r w:rsidRPr="007915BC">
        <w:rPr>
          <w:sz w:val="24"/>
          <w:szCs w:val="24"/>
        </w:rPr>
        <w:tab/>
      </w:r>
      <w:r w:rsidRPr="007915BC">
        <w:rPr>
          <w:sz w:val="24"/>
          <w:szCs w:val="24"/>
        </w:rPr>
        <w:tab/>
      </w:r>
      <w:r w:rsidRPr="007915BC">
        <w:rPr>
          <w:b/>
          <w:sz w:val="24"/>
          <w:szCs w:val="24"/>
        </w:rPr>
        <w:t xml:space="preserve">Finding </w:t>
      </w:r>
      <w:r w:rsidRPr="007915BC">
        <w:rPr>
          <w:sz w:val="24"/>
          <w:szCs w:val="24"/>
        </w:rPr>
        <w:t> </w:t>
      </w:r>
    </w:p>
    <w:p w14:paraId="352AE770" w14:textId="77777777" w:rsidR="00BE7774" w:rsidRPr="007915BC" w:rsidRDefault="00BE7774" w:rsidP="00BE7774">
      <w:pPr>
        <w:rPr>
          <w:sz w:val="24"/>
          <w:szCs w:val="24"/>
        </w:rPr>
      </w:pPr>
      <w:r w:rsidRPr="007915BC">
        <w:rPr>
          <w:sz w:val="24"/>
          <w:szCs w:val="24"/>
        </w:rPr>
        <w:tab/>
      </w:r>
      <w:r w:rsidRPr="007915BC">
        <w:rPr>
          <w:sz w:val="24"/>
          <w:szCs w:val="24"/>
        </w:rPr>
        <w:tab/>
      </w:r>
      <w:r w:rsidRPr="007915BC">
        <w:rPr>
          <w:sz w:val="24"/>
          <w:szCs w:val="24"/>
        </w:rPr>
        <w:tab/>
        <w:t>and no explanation</w:t>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r>
      <w:r w:rsidRPr="007915BC">
        <w:rPr>
          <w:sz w:val="24"/>
          <w:szCs w:val="24"/>
        </w:rPr>
        <w:tab/>
        <w:t>from applicant</w:t>
      </w:r>
    </w:p>
    <w:p w14:paraId="49FD80CA" w14:textId="77777777" w:rsidR="00BE7774" w:rsidRPr="00BE7774" w:rsidRDefault="00BE7774" w:rsidP="00BE7774">
      <w:pPr>
        <w:rPr>
          <w:rFonts w:ascii="Arial" w:hAnsi="Arial" w:cs="Arial"/>
          <w:sz w:val="22"/>
          <w:szCs w:val="22"/>
        </w:rPr>
      </w:pPr>
      <w:r w:rsidRPr="00BE7774">
        <w:rPr>
          <w:rFonts w:ascii="Arial" w:hAnsi="Arial" w:cs="Arial"/>
          <w:sz w:val="22"/>
          <w:szCs w:val="22"/>
        </w:rPr>
        <w:t>            </w:t>
      </w:r>
    </w:p>
    <w:p w14:paraId="1D429BB4" w14:textId="77777777" w:rsidR="00BE7774" w:rsidRPr="007915BC" w:rsidRDefault="00446263" w:rsidP="00BE7774">
      <w:pPr>
        <w:rPr>
          <w:b/>
          <w:sz w:val="24"/>
          <w:szCs w:val="24"/>
        </w:rPr>
      </w:pPr>
      <w:r>
        <w:rPr>
          <w:sz w:val="24"/>
          <w:szCs w:val="24"/>
        </w:rPr>
        <w:t>0 - 18 months              </w:t>
      </w:r>
      <w:r w:rsidR="00BE7774" w:rsidRPr="007915BC">
        <w:rPr>
          <w:sz w:val="24"/>
          <w:szCs w:val="24"/>
        </w:rPr>
        <w:t xml:space="preserve">&lt;25% </w:t>
      </w:r>
      <w:proofErr w:type="gramStart"/>
      <w:r w:rsidR="00BE7774" w:rsidRPr="007915BC">
        <w:rPr>
          <w:sz w:val="24"/>
          <w:szCs w:val="24"/>
        </w:rPr>
        <w:t>expended  </w:t>
      </w:r>
      <w:r w:rsidR="00BE7774" w:rsidRPr="007915BC">
        <w:rPr>
          <w:sz w:val="24"/>
          <w:szCs w:val="24"/>
        </w:rPr>
        <w:tab/>
      </w:r>
      <w:proofErr w:type="gramEnd"/>
      <w:r w:rsidR="00BE7774" w:rsidRPr="007915BC">
        <w:rPr>
          <w:sz w:val="24"/>
          <w:szCs w:val="24"/>
        </w:rPr>
        <w:tab/>
        <w:t xml:space="preserve">send letter </w:t>
      </w:r>
      <w:r w:rsidR="00BE7774" w:rsidRPr="007915BC">
        <w:rPr>
          <w:sz w:val="24"/>
          <w:szCs w:val="24"/>
        </w:rPr>
        <w:tab/>
      </w:r>
      <w:r w:rsidR="00BE7774" w:rsidRPr="007915BC">
        <w:rPr>
          <w:sz w:val="24"/>
          <w:szCs w:val="24"/>
        </w:rPr>
        <w:tab/>
      </w:r>
      <w:r w:rsidR="00BE7774" w:rsidRPr="007915BC">
        <w:rPr>
          <w:b/>
          <w:sz w:val="24"/>
          <w:szCs w:val="24"/>
        </w:rPr>
        <w:t>Concern</w:t>
      </w:r>
    </w:p>
    <w:p w14:paraId="1F5C0576" w14:textId="77777777" w:rsidR="00BE7774" w:rsidRPr="007915BC" w:rsidRDefault="00BE7774" w:rsidP="00BE7774">
      <w:pPr>
        <w:rPr>
          <w:sz w:val="24"/>
          <w:szCs w:val="24"/>
        </w:rPr>
      </w:pPr>
    </w:p>
    <w:p w14:paraId="284A34C5" w14:textId="77777777" w:rsidR="00BE7774" w:rsidRPr="007915BC" w:rsidRDefault="00446263" w:rsidP="00BE7774">
      <w:pPr>
        <w:rPr>
          <w:b/>
          <w:sz w:val="24"/>
          <w:szCs w:val="24"/>
        </w:rPr>
      </w:pPr>
      <w:r>
        <w:rPr>
          <w:sz w:val="24"/>
          <w:szCs w:val="24"/>
        </w:rPr>
        <w:t>0 - 24 months              </w:t>
      </w:r>
      <w:r w:rsidR="00BE7774" w:rsidRPr="007915BC">
        <w:rPr>
          <w:sz w:val="24"/>
          <w:szCs w:val="24"/>
        </w:rPr>
        <w:t xml:space="preserve">&lt;50% </w:t>
      </w:r>
      <w:proofErr w:type="gramStart"/>
      <w:r w:rsidR="00BE7774" w:rsidRPr="007915BC">
        <w:rPr>
          <w:sz w:val="24"/>
          <w:szCs w:val="24"/>
        </w:rPr>
        <w:t>expended  </w:t>
      </w:r>
      <w:r w:rsidR="00BE7774" w:rsidRPr="007915BC">
        <w:rPr>
          <w:sz w:val="24"/>
          <w:szCs w:val="24"/>
        </w:rPr>
        <w:tab/>
      </w:r>
      <w:proofErr w:type="gramEnd"/>
      <w:r w:rsidR="00BE7774" w:rsidRPr="007915BC">
        <w:rPr>
          <w:sz w:val="24"/>
          <w:szCs w:val="24"/>
        </w:rPr>
        <w:tab/>
        <w:t xml:space="preserve">send letter </w:t>
      </w:r>
      <w:r w:rsidR="00BE7774" w:rsidRPr="007915BC">
        <w:rPr>
          <w:sz w:val="24"/>
          <w:szCs w:val="24"/>
        </w:rPr>
        <w:tab/>
      </w:r>
      <w:r w:rsidR="00BE7774" w:rsidRPr="007915BC">
        <w:rPr>
          <w:sz w:val="24"/>
          <w:szCs w:val="24"/>
        </w:rPr>
        <w:tab/>
      </w:r>
      <w:r w:rsidR="00BE7774" w:rsidRPr="007915BC">
        <w:rPr>
          <w:b/>
          <w:sz w:val="24"/>
          <w:szCs w:val="24"/>
        </w:rPr>
        <w:t>Finding</w:t>
      </w:r>
    </w:p>
    <w:p w14:paraId="41D7262F" w14:textId="77777777" w:rsidR="00BE7774" w:rsidRPr="007915BC" w:rsidRDefault="00BE7774" w:rsidP="00BE7774">
      <w:pPr>
        <w:rPr>
          <w:sz w:val="24"/>
          <w:szCs w:val="24"/>
        </w:rPr>
      </w:pPr>
      <w:r w:rsidRPr="007915BC">
        <w:rPr>
          <w:sz w:val="24"/>
          <w:szCs w:val="24"/>
        </w:rPr>
        <w:t> </w:t>
      </w:r>
    </w:p>
    <w:p w14:paraId="75E0B0E3" w14:textId="77777777" w:rsidR="00BE7774" w:rsidRPr="007915BC" w:rsidRDefault="00446263" w:rsidP="00446263">
      <w:pPr>
        <w:tabs>
          <w:tab w:val="left" w:pos="2160"/>
          <w:tab w:val="left" w:pos="2340"/>
        </w:tabs>
        <w:rPr>
          <w:b/>
          <w:sz w:val="24"/>
          <w:szCs w:val="24"/>
        </w:rPr>
      </w:pPr>
      <w:r>
        <w:rPr>
          <w:sz w:val="24"/>
          <w:szCs w:val="24"/>
        </w:rPr>
        <w:t>0 - 36 months              </w:t>
      </w:r>
      <w:r w:rsidR="00BE7774" w:rsidRPr="007915BC">
        <w:rPr>
          <w:sz w:val="24"/>
          <w:szCs w:val="24"/>
        </w:rPr>
        <w:t xml:space="preserve">&lt;100% </w:t>
      </w:r>
      <w:proofErr w:type="gramStart"/>
      <w:r w:rsidR="00BE7774" w:rsidRPr="007915BC">
        <w:rPr>
          <w:sz w:val="24"/>
          <w:szCs w:val="24"/>
        </w:rPr>
        <w:t>expended  </w:t>
      </w:r>
      <w:r w:rsidR="00BE7774" w:rsidRPr="007915BC">
        <w:rPr>
          <w:sz w:val="24"/>
          <w:szCs w:val="24"/>
        </w:rPr>
        <w:tab/>
      </w:r>
      <w:proofErr w:type="gramEnd"/>
      <w:r w:rsidR="00BE7774" w:rsidRPr="007915BC">
        <w:rPr>
          <w:sz w:val="24"/>
          <w:szCs w:val="24"/>
        </w:rPr>
        <w:tab/>
        <w:t xml:space="preserve">send letter </w:t>
      </w:r>
      <w:r w:rsidR="00BE7774" w:rsidRPr="007915BC">
        <w:rPr>
          <w:sz w:val="24"/>
          <w:szCs w:val="24"/>
        </w:rPr>
        <w:tab/>
      </w:r>
      <w:r w:rsidR="00BE7774" w:rsidRPr="007915BC">
        <w:rPr>
          <w:sz w:val="24"/>
          <w:szCs w:val="24"/>
        </w:rPr>
        <w:tab/>
      </w:r>
      <w:r w:rsidR="00BE7774" w:rsidRPr="007915BC">
        <w:rPr>
          <w:b/>
          <w:sz w:val="24"/>
          <w:szCs w:val="24"/>
        </w:rPr>
        <w:t xml:space="preserve">Finding </w:t>
      </w:r>
    </w:p>
    <w:p w14:paraId="47EEF02C" w14:textId="77777777" w:rsidR="00F072F5" w:rsidRDefault="00F072F5" w:rsidP="008C0A71">
      <w:pPr>
        <w:rPr>
          <w:b/>
          <w:sz w:val="24"/>
          <w:szCs w:val="24"/>
        </w:rPr>
      </w:pPr>
    </w:p>
    <w:p w14:paraId="34809DA1" w14:textId="77777777" w:rsidR="00BE7774" w:rsidRPr="007915BC" w:rsidRDefault="00BE7774" w:rsidP="008C0A71">
      <w:pPr>
        <w:rPr>
          <w:b/>
          <w:sz w:val="24"/>
          <w:szCs w:val="24"/>
        </w:rPr>
      </w:pPr>
      <w:r w:rsidRPr="007915BC">
        <w:rPr>
          <w:b/>
          <w:sz w:val="24"/>
          <w:szCs w:val="24"/>
        </w:rPr>
        <w:t>There must be a plan in place to expend funds by the contract end date.  If the funds are not expended by the contract end date</w:t>
      </w:r>
      <w:r w:rsidR="00535654">
        <w:rPr>
          <w:b/>
          <w:sz w:val="24"/>
          <w:szCs w:val="24"/>
        </w:rPr>
        <w:t>,</w:t>
      </w:r>
      <w:r w:rsidRPr="007915BC">
        <w:rPr>
          <w:b/>
          <w:sz w:val="24"/>
          <w:szCs w:val="24"/>
        </w:rPr>
        <w:t xml:space="preserve"> the contract may be subject to cancellation and/funds will be repaid</w:t>
      </w:r>
      <w:r w:rsidR="00535654">
        <w:rPr>
          <w:b/>
          <w:sz w:val="24"/>
          <w:szCs w:val="24"/>
        </w:rPr>
        <w:t>.</w:t>
      </w:r>
      <w:r w:rsidRPr="007915BC">
        <w:rPr>
          <w:b/>
          <w:sz w:val="24"/>
          <w:szCs w:val="24"/>
        </w:rPr>
        <w:t xml:space="preserve">  </w:t>
      </w:r>
    </w:p>
    <w:p w14:paraId="452BF491" w14:textId="77777777" w:rsidR="00BE7774" w:rsidRPr="007915BC" w:rsidRDefault="00BE7774" w:rsidP="00BE7774">
      <w:pPr>
        <w:rPr>
          <w:sz w:val="24"/>
          <w:szCs w:val="24"/>
        </w:rPr>
      </w:pPr>
    </w:p>
    <w:p w14:paraId="425238AA" w14:textId="77777777" w:rsidR="00BE7774" w:rsidRPr="007915BC" w:rsidRDefault="00BE7774" w:rsidP="00BE7774">
      <w:pPr>
        <w:rPr>
          <w:sz w:val="24"/>
          <w:szCs w:val="24"/>
        </w:rPr>
      </w:pPr>
      <w:r w:rsidRPr="007915BC">
        <w:rPr>
          <w:sz w:val="24"/>
          <w:szCs w:val="24"/>
        </w:rPr>
        <w:t xml:space="preserve">30 days after             100% of funds expended       Letter sent if activity completion reports     </w:t>
      </w:r>
    </w:p>
    <w:p w14:paraId="6754B15D" w14:textId="77777777" w:rsidR="00BE7774" w:rsidRPr="007915BC" w:rsidRDefault="00BE7774" w:rsidP="00F072F5">
      <w:pPr>
        <w:tabs>
          <w:tab w:val="left" w:pos="4860"/>
          <w:tab w:val="left" w:pos="5220"/>
        </w:tabs>
        <w:rPr>
          <w:sz w:val="24"/>
          <w:szCs w:val="24"/>
        </w:rPr>
      </w:pPr>
      <w:r w:rsidRPr="007915BC">
        <w:rPr>
          <w:sz w:val="24"/>
          <w:szCs w:val="24"/>
        </w:rPr>
        <w:t xml:space="preserve">all funds drawn </w:t>
      </w:r>
      <w:r w:rsidRPr="007915BC">
        <w:rPr>
          <w:sz w:val="24"/>
          <w:szCs w:val="24"/>
        </w:rPr>
        <w:tab/>
        <w:t xml:space="preserve">not received </w:t>
      </w:r>
    </w:p>
    <w:p w14:paraId="3725344C" w14:textId="77777777" w:rsidR="00BE7774" w:rsidRPr="007915BC" w:rsidRDefault="00BE7774" w:rsidP="00BE7774">
      <w:pPr>
        <w:rPr>
          <w:sz w:val="24"/>
          <w:szCs w:val="24"/>
        </w:rPr>
      </w:pPr>
      <w:r w:rsidRPr="007915BC">
        <w:rPr>
          <w:sz w:val="24"/>
          <w:szCs w:val="24"/>
        </w:rPr>
        <w:t>down in IDIS</w:t>
      </w:r>
    </w:p>
    <w:p w14:paraId="29541696" w14:textId="77777777" w:rsidR="00BE7774" w:rsidRPr="007915BC" w:rsidRDefault="00BE7774" w:rsidP="00BE7774">
      <w:pPr>
        <w:rPr>
          <w:sz w:val="24"/>
          <w:szCs w:val="24"/>
        </w:rPr>
      </w:pPr>
    </w:p>
    <w:p w14:paraId="19F33D34" w14:textId="77777777" w:rsidR="00BE7774" w:rsidRPr="007915BC" w:rsidRDefault="00BE7774" w:rsidP="00BE7774">
      <w:pPr>
        <w:rPr>
          <w:sz w:val="24"/>
          <w:szCs w:val="24"/>
        </w:rPr>
      </w:pPr>
      <w:r w:rsidRPr="007915BC">
        <w:rPr>
          <w:sz w:val="24"/>
          <w:szCs w:val="24"/>
        </w:rPr>
        <w:t xml:space="preserve">60 days after             100% of funds expended       Letter sent if activity completion reports     </w:t>
      </w:r>
    </w:p>
    <w:p w14:paraId="237FBD06" w14:textId="77777777" w:rsidR="00BE7774" w:rsidRPr="007915BC" w:rsidRDefault="00BE7774" w:rsidP="00F072F5">
      <w:pPr>
        <w:tabs>
          <w:tab w:val="left" w:pos="4860"/>
          <w:tab w:val="left" w:pos="5040"/>
        </w:tabs>
        <w:rPr>
          <w:sz w:val="24"/>
          <w:szCs w:val="24"/>
        </w:rPr>
      </w:pPr>
      <w:r w:rsidRPr="007915BC">
        <w:rPr>
          <w:sz w:val="24"/>
          <w:szCs w:val="24"/>
        </w:rPr>
        <w:t xml:space="preserve">all funds drawn </w:t>
      </w:r>
      <w:r w:rsidRPr="007915BC">
        <w:rPr>
          <w:sz w:val="24"/>
          <w:szCs w:val="24"/>
        </w:rPr>
        <w:tab/>
        <w:t xml:space="preserve">not received and if closeout documents not </w:t>
      </w:r>
    </w:p>
    <w:p w14:paraId="76834D71" w14:textId="77777777" w:rsidR="00BE7774" w:rsidRPr="007915BC" w:rsidRDefault="00BE7774" w:rsidP="00F072F5">
      <w:pPr>
        <w:tabs>
          <w:tab w:val="left" w:pos="4860"/>
        </w:tabs>
        <w:ind w:left="2880" w:hanging="2880"/>
        <w:rPr>
          <w:sz w:val="24"/>
          <w:szCs w:val="24"/>
        </w:rPr>
      </w:pPr>
      <w:r w:rsidRPr="007915BC">
        <w:rPr>
          <w:sz w:val="24"/>
          <w:szCs w:val="24"/>
        </w:rPr>
        <w:t>down in IDIS</w:t>
      </w:r>
      <w:r w:rsidRPr="007915BC">
        <w:rPr>
          <w:sz w:val="24"/>
          <w:szCs w:val="24"/>
        </w:rPr>
        <w:tab/>
      </w:r>
      <w:r w:rsidRPr="007915BC">
        <w:rPr>
          <w:sz w:val="24"/>
          <w:szCs w:val="24"/>
        </w:rPr>
        <w:tab/>
        <w:t xml:space="preserve">received within 60-days of the contract end        </w:t>
      </w:r>
    </w:p>
    <w:p w14:paraId="263EE615" w14:textId="77777777" w:rsidR="00BE7774" w:rsidRPr="007915BC" w:rsidRDefault="00BE7774" w:rsidP="00BE7774">
      <w:pPr>
        <w:ind w:left="2880" w:hanging="2880"/>
        <w:rPr>
          <w:sz w:val="24"/>
          <w:szCs w:val="24"/>
        </w:rPr>
      </w:pPr>
      <w:r w:rsidRPr="007915BC">
        <w:rPr>
          <w:sz w:val="24"/>
          <w:szCs w:val="24"/>
        </w:rPr>
        <w:t xml:space="preserve">                                                                                 date</w:t>
      </w:r>
    </w:p>
    <w:p w14:paraId="560D7B2F" w14:textId="77777777" w:rsidR="00BE7774" w:rsidRPr="007915BC" w:rsidRDefault="00BE7774" w:rsidP="00BE7774">
      <w:pPr>
        <w:rPr>
          <w:sz w:val="24"/>
          <w:szCs w:val="24"/>
        </w:rPr>
      </w:pPr>
    </w:p>
    <w:p w14:paraId="5E3BA5D2" w14:textId="77777777" w:rsidR="00BE7774" w:rsidRPr="007915BC" w:rsidRDefault="00BE7774" w:rsidP="00BE7774">
      <w:pPr>
        <w:rPr>
          <w:sz w:val="24"/>
          <w:szCs w:val="24"/>
        </w:rPr>
      </w:pPr>
      <w:r w:rsidRPr="007915BC">
        <w:rPr>
          <w:sz w:val="24"/>
          <w:szCs w:val="24"/>
        </w:rPr>
        <w:t xml:space="preserve">75 days after             100% of funds expended       Letter sent if activity completion reports     </w:t>
      </w:r>
    </w:p>
    <w:p w14:paraId="31554AC6" w14:textId="77777777" w:rsidR="00BE7774" w:rsidRPr="007915BC" w:rsidRDefault="00BE7774" w:rsidP="00F072F5">
      <w:pPr>
        <w:tabs>
          <w:tab w:val="left" w:pos="4860"/>
        </w:tabs>
        <w:rPr>
          <w:b/>
          <w:sz w:val="24"/>
          <w:szCs w:val="24"/>
        </w:rPr>
      </w:pPr>
      <w:r w:rsidRPr="007915BC">
        <w:rPr>
          <w:sz w:val="24"/>
          <w:szCs w:val="24"/>
        </w:rPr>
        <w:t xml:space="preserve">all funds drawn </w:t>
      </w:r>
      <w:r w:rsidRPr="007915BC">
        <w:rPr>
          <w:sz w:val="24"/>
          <w:szCs w:val="24"/>
        </w:rPr>
        <w:tab/>
        <w:t xml:space="preserve">not received. This will be a </w:t>
      </w:r>
      <w:r w:rsidRPr="007915BC">
        <w:rPr>
          <w:b/>
          <w:sz w:val="24"/>
          <w:szCs w:val="24"/>
        </w:rPr>
        <w:t>concern</w:t>
      </w:r>
    </w:p>
    <w:p w14:paraId="30224D78" w14:textId="77777777" w:rsidR="00BE7774" w:rsidRPr="007915BC" w:rsidRDefault="00BE7774" w:rsidP="00BE7774">
      <w:pPr>
        <w:rPr>
          <w:sz w:val="24"/>
          <w:szCs w:val="24"/>
        </w:rPr>
      </w:pPr>
      <w:r w:rsidRPr="007915BC">
        <w:rPr>
          <w:sz w:val="24"/>
          <w:szCs w:val="24"/>
        </w:rPr>
        <w:t>down in IDIS</w:t>
      </w:r>
    </w:p>
    <w:p w14:paraId="2F02CFA2" w14:textId="77777777" w:rsidR="00BE7774" w:rsidRPr="007915BC" w:rsidRDefault="00BE7774" w:rsidP="00BE7774">
      <w:pPr>
        <w:rPr>
          <w:sz w:val="24"/>
          <w:szCs w:val="24"/>
        </w:rPr>
      </w:pPr>
    </w:p>
    <w:p w14:paraId="19E447EE" w14:textId="77777777" w:rsidR="00BE7774" w:rsidRPr="007915BC" w:rsidRDefault="00BE7774" w:rsidP="00BE7774">
      <w:pPr>
        <w:rPr>
          <w:sz w:val="24"/>
          <w:szCs w:val="24"/>
        </w:rPr>
      </w:pPr>
      <w:r w:rsidRPr="007915BC">
        <w:rPr>
          <w:sz w:val="24"/>
          <w:szCs w:val="24"/>
        </w:rPr>
        <w:t xml:space="preserve">90 days after             100% of funds expended       If activity completion reports and closeout     </w:t>
      </w:r>
    </w:p>
    <w:p w14:paraId="65A83346" w14:textId="77777777" w:rsidR="00BE7774" w:rsidRPr="007915BC" w:rsidRDefault="00BE7774" w:rsidP="00BE7774">
      <w:pPr>
        <w:rPr>
          <w:sz w:val="24"/>
          <w:szCs w:val="24"/>
        </w:rPr>
      </w:pPr>
      <w:r w:rsidRPr="007915BC">
        <w:rPr>
          <w:sz w:val="24"/>
          <w:szCs w:val="24"/>
        </w:rPr>
        <w:t xml:space="preserve">all funds drawn </w:t>
      </w:r>
      <w:r w:rsidRPr="007915BC">
        <w:rPr>
          <w:sz w:val="24"/>
          <w:szCs w:val="24"/>
        </w:rPr>
        <w:tab/>
      </w:r>
      <w:r w:rsidRPr="007915BC">
        <w:rPr>
          <w:sz w:val="24"/>
          <w:szCs w:val="24"/>
        </w:rPr>
        <w:tab/>
      </w:r>
      <w:r w:rsidRPr="007915BC">
        <w:rPr>
          <w:sz w:val="24"/>
          <w:szCs w:val="24"/>
        </w:rPr>
        <w:tab/>
      </w:r>
      <w:r w:rsidRPr="007915BC">
        <w:rPr>
          <w:sz w:val="24"/>
          <w:szCs w:val="24"/>
        </w:rPr>
        <w:tab/>
        <w:t xml:space="preserve">         documents not received, a compliance visit</w:t>
      </w:r>
    </w:p>
    <w:p w14:paraId="00C3FF04" w14:textId="77777777" w:rsidR="00BE7774" w:rsidRPr="0061109A" w:rsidRDefault="00BE7774" w:rsidP="0061109A">
      <w:pPr>
        <w:rPr>
          <w:sz w:val="24"/>
          <w:szCs w:val="24"/>
        </w:rPr>
      </w:pPr>
      <w:r w:rsidRPr="0061109A">
        <w:rPr>
          <w:sz w:val="24"/>
          <w:szCs w:val="24"/>
        </w:rPr>
        <w:t>down in IDIS</w:t>
      </w:r>
      <w:r w:rsidRPr="0061109A">
        <w:rPr>
          <w:sz w:val="24"/>
          <w:szCs w:val="24"/>
        </w:rPr>
        <w:tab/>
      </w:r>
      <w:r w:rsidRPr="0061109A">
        <w:rPr>
          <w:sz w:val="24"/>
          <w:szCs w:val="24"/>
        </w:rPr>
        <w:tab/>
      </w:r>
      <w:r w:rsidRPr="0061109A">
        <w:rPr>
          <w:sz w:val="24"/>
          <w:szCs w:val="24"/>
        </w:rPr>
        <w:tab/>
      </w:r>
      <w:r w:rsidRPr="0061109A">
        <w:rPr>
          <w:sz w:val="24"/>
          <w:szCs w:val="24"/>
        </w:rPr>
        <w:tab/>
      </w:r>
      <w:r w:rsidRPr="0061109A">
        <w:rPr>
          <w:sz w:val="24"/>
          <w:szCs w:val="24"/>
        </w:rPr>
        <w:tab/>
        <w:t xml:space="preserve">         will be scheduled and this will be finding</w:t>
      </w:r>
      <w:r w:rsidRPr="0061109A">
        <w:rPr>
          <w:sz w:val="24"/>
          <w:szCs w:val="24"/>
        </w:rPr>
        <w:tab/>
      </w:r>
    </w:p>
    <w:p w14:paraId="7A1AF638" w14:textId="77777777" w:rsidR="00BE7774" w:rsidRDefault="00BE7774" w:rsidP="00BE7774">
      <w:pPr>
        <w:pStyle w:val="Heading2"/>
        <w:spacing w:before="0" w:after="0"/>
        <w:jc w:val="both"/>
        <w:rPr>
          <w:rFonts w:cs="Arial"/>
          <w:i w:val="0"/>
          <w:color w:val="548DD4" w:themeColor="text2" w:themeTint="99"/>
          <w:sz w:val="22"/>
          <w:szCs w:val="22"/>
        </w:rPr>
      </w:pPr>
    </w:p>
    <w:p w14:paraId="7764C444" w14:textId="77777777" w:rsidR="00BE7774" w:rsidRPr="00BE7774" w:rsidRDefault="00BE7774" w:rsidP="00BE7774">
      <w:pPr>
        <w:rPr>
          <w:b/>
          <w:sz w:val="24"/>
          <w:szCs w:val="24"/>
        </w:rPr>
      </w:pPr>
      <w:r w:rsidRPr="00BE7774">
        <w:rPr>
          <w:b/>
          <w:sz w:val="24"/>
          <w:szCs w:val="24"/>
        </w:rPr>
        <w:t>The above is not an exclusive list of possible concerns or findings.</w:t>
      </w:r>
    </w:p>
    <w:p w14:paraId="6FCA6F18" w14:textId="77777777" w:rsidR="00BE7774" w:rsidRPr="00BE7774" w:rsidRDefault="00BE7774" w:rsidP="00BE7774">
      <w:pPr>
        <w:rPr>
          <w:sz w:val="24"/>
          <w:szCs w:val="24"/>
        </w:rPr>
      </w:pPr>
      <w:r w:rsidRPr="00BE7774">
        <w:rPr>
          <w:sz w:val="24"/>
          <w:szCs w:val="24"/>
        </w:rPr>
        <w:t> </w:t>
      </w:r>
    </w:p>
    <w:p w14:paraId="4414D871" w14:textId="77777777" w:rsidR="00BE7774" w:rsidRPr="00A81AB9" w:rsidRDefault="00BE7774" w:rsidP="00BE7774">
      <w:pPr>
        <w:jc w:val="both"/>
        <w:rPr>
          <w:sz w:val="24"/>
          <w:szCs w:val="24"/>
          <w:u w:val="single"/>
        </w:rPr>
      </w:pPr>
      <w:r w:rsidRPr="00A81AB9">
        <w:rPr>
          <w:sz w:val="24"/>
          <w:szCs w:val="24"/>
          <w:u w:val="single"/>
        </w:rPr>
        <w:t xml:space="preserve">For CHDOs, excessive findings </w:t>
      </w:r>
      <w:proofErr w:type="gramStart"/>
      <w:r w:rsidRPr="00A81AB9">
        <w:rPr>
          <w:sz w:val="24"/>
          <w:szCs w:val="24"/>
          <w:u w:val="single"/>
        </w:rPr>
        <w:t>in regard to</w:t>
      </w:r>
      <w:proofErr w:type="gramEnd"/>
      <w:r w:rsidRPr="00A81AB9">
        <w:rPr>
          <w:sz w:val="24"/>
          <w:szCs w:val="24"/>
          <w:u w:val="single"/>
        </w:rPr>
        <w:t xml:space="preserve"> contract performance may result in CHDOs being placed on probation or, in severe cases, decertified.    </w:t>
      </w:r>
    </w:p>
    <w:p w14:paraId="6EC0301A" w14:textId="2D8E5E91" w:rsidR="00BE7774" w:rsidRPr="00A81AB9" w:rsidDel="006A7E47" w:rsidRDefault="00BE7774" w:rsidP="00BE7774">
      <w:pPr>
        <w:jc w:val="both"/>
        <w:rPr>
          <w:del w:id="3869" w:author="Emily Myers" w:date="2026-07-21T08:17:00Z" w16du:dateUtc="2026-07-21T13:17:00Z"/>
        </w:rPr>
      </w:pPr>
    </w:p>
    <w:p w14:paraId="5E025978" w14:textId="37A99A29" w:rsidR="00BE7774" w:rsidRPr="00BE7774" w:rsidDel="006A7E47" w:rsidRDefault="00BE7774" w:rsidP="00BE7774">
      <w:pPr>
        <w:jc w:val="both"/>
        <w:rPr>
          <w:del w:id="3870" w:author="Emily Myers" w:date="2026-07-21T08:17:00Z" w16du:dateUtc="2026-07-21T13:17:00Z"/>
          <w:b/>
          <w:sz w:val="24"/>
          <w:szCs w:val="24"/>
          <w:u w:val="single"/>
        </w:rPr>
      </w:pPr>
      <w:del w:id="3871" w:author="Emily Myers" w:date="2026-07-21T08:17:00Z" w16du:dateUtc="2026-07-21T13:17:00Z">
        <w:r w:rsidRPr="00A81AB9" w:rsidDel="006A7E47">
          <w:rPr>
            <w:sz w:val="24"/>
            <w:szCs w:val="24"/>
            <w:u w:val="single"/>
          </w:rPr>
          <w:delText>PLEASE NOTE:  HUD’s Integrated Disbursement and Information System (IDIS) will cancel any activity that has had no money drawn down for twelve months</w:delText>
        </w:r>
        <w:r w:rsidRPr="00BE7774" w:rsidDel="006A7E47">
          <w:rPr>
            <w:b/>
            <w:sz w:val="24"/>
            <w:szCs w:val="24"/>
            <w:u w:val="single"/>
          </w:rPr>
          <w:delText>.</w:delText>
        </w:r>
      </w:del>
    </w:p>
    <w:p w14:paraId="1B2F2C89" w14:textId="77777777" w:rsidR="00BE7774" w:rsidRPr="00BE7774" w:rsidRDefault="00BE7774" w:rsidP="00BE7774">
      <w:pPr>
        <w:jc w:val="both"/>
        <w:rPr>
          <w:b/>
          <w:sz w:val="24"/>
          <w:szCs w:val="24"/>
          <w:u w:val="single"/>
        </w:rPr>
      </w:pPr>
    </w:p>
    <w:p w14:paraId="7BCC325F" w14:textId="77777777" w:rsidR="00AD1BA9" w:rsidRPr="009C76D3" w:rsidRDefault="00BE7774" w:rsidP="009C76D3">
      <w:pPr>
        <w:jc w:val="both"/>
        <w:rPr>
          <w:rFonts w:asciiTheme="minorHAnsi" w:eastAsiaTheme="minorHAnsi" w:hAnsiTheme="minorHAnsi" w:cstheme="minorBidi"/>
          <w:sz w:val="22"/>
          <w:szCs w:val="22"/>
        </w:rPr>
      </w:pPr>
      <w:r w:rsidRPr="00BE7774">
        <w:rPr>
          <w:sz w:val="24"/>
          <w:szCs w:val="24"/>
        </w:rPr>
        <w:t xml:space="preserve">Section 92.502 (b) (2) of the HOME regulations permits HUD to automatically cancel an activity that has been committed in the system for 12 months without an initial disbursement of funds. HUD has deemed it necessary to exercise its authority to automatically cancel these activities </w:t>
      </w:r>
      <w:r w:rsidRPr="00BE7774">
        <w:rPr>
          <w:sz w:val="24"/>
          <w:szCs w:val="24"/>
        </w:rPr>
        <w:lastRenderedPageBreak/>
        <w:t xml:space="preserve">beginning January 1, 2012.  </w:t>
      </w:r>
      <w:r w:rsidRPr="00A81AB9">
        <w:rPr>
          <w:sz w:val="24"/>
          <w:szCs w:val="24"/>
          <w:u w:val="single"/>
        </w:rPr>
        <w:t>To avoid cancellation of activities grantees should ensure that they have drawn down money within 12 months of the IDIS setup date.</w:t>
      </w:r>
      <w:bookmarkEnd w:id="3868"/>
    </w:p>
    <w:sectPr w:rsidR="00AD1BA9" w:rsidRPr="009C76D3" w:rsidSect="00F21A1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A121" w14:textId="77777777" w:rsidR="000469C3" w:rsidRDefault="000469C3" w:rsidP="008450B3">
      <w:r>
        <w:separator/>
      </w:r>
    </w:p>
  </w:endnote>
  <w:endnote w:type="continuationSeparator" w:id="0">
    <w:p w14:paraId="03C60E78" w14:textId="77777777" w:rsidR="000469C3" w:rsidRDefault="000469C3" w:rsidP="00845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194073"/>
      <w:docPartObj>
        <w:docPartGallery w:val="Page Numbers (Bottom of Page)"/>
        <w:docPartUnique/>
      </w:docPartObj>
    </w:sdtPr>
    <w:sdtEndPr>
      <w:rPr>
        <w:noProof/>
      </w:rPr>
    </w:sdtEndPr>
    <w:sdtContent>
      <w:p w14:paraId="5721339D" w14:textId="77777777" w:rsidR="00962A84" w:rsidRDefault="00962A84">
        <w:pPr>
          <w:pStyle w:val="Footer"/>
          <w:jc w:val="center"/>
        </w:pPr>
        <w:r>
          <w:fldChar w:fldCharType="begin"/>
        </w:r>
        <w:r>
          <w:instrText xml:space="preserve"> PAGE   \* MERGEFORMAT </w:instrText>
        </w:r>
        <w:r>
          <w:fldChar w:fldCharType="separate"/>
        </w:r>
        <w:r w:rsidR="001E01CC">
          <w:rPr>
            <w:noProof/>
          </w:rPr>
          <w:t>16</w:t>
        </w:r>
        <w:r>
          <w:rPr>
            <w:noProof/>
          </w:rPr>
          <w:fldChar w:fldCharType="end"/>
        </w:r>
      </w:p>
    </w:sdtContent>
  </w:sdt>
  <w:p w14:paraId="2FC5E94D" w14:textId="77777777" w:rsidR="00962A84" w:rsidRDefault="00962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DFBE3" w14:textId="77777777" w:rsidR="000469C3" w:rsidRDefault="000469C3" w:rsidP="008450B3">
      <w:r>
        <w:separator/>
      </w:r>
    </w:p>
  </w:footnote>
  <w:footnote w:type="continuationSeparator" w:id="0">
    <w:p w14:paraId="32512D81" w14:textId="77777777" w:rsidR="000469C3" w:rsidRDefault="000469C3" w:rsidP="00845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2033"/>
    <w:multiLevelType w:val="multilevel"/>
    <w:tmpl w:val="0F40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83D3F"/>
    <w:multiLevelType w:val="multilevel"/>
    <w:tmpl w:val="D4AC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471C9"/>
    <w:multiLevelType w:val="hybridMultilevel"/>
    <w:tmpl w:val="1E1EA432"/>
    <w:lvl w:ilvl="0" w:tplc="04090001">
      <w:start w:val="1"/>
      <w:numFmt w:val="bullet"/>
      <w:lvlText w:val=""/>
      <w:lvlJc w:val="left"/>
      <w:pPr>
        <w:tabs>
          <w:tab w:val="num" w:pos="900"/>
        </w:tabs>
        <w:ind w:left="900" w:hanging="360"/>
      </w:pPr>
      <w:rPr>
        <w:rFonts w:ascii="Symbol" w:hAnsi="Symbol"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3" w15:restartNumberingAfterBreak="0">
    <w:nsid w:val="031732AB"/>
    <w:multiLevelType w:val="multilevel"/>
    <w:tmpl w:val="0B36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B5D06"/>
    <w:multiLevelType w:val="hybridMultilevel"/>
    <w:tmpl w:val="E838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B264EF"/>
    <w:multiLevelType w:val="hybridMultilevel"/>
    <w:tmpl w:val="DC3CA5FA"/>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F62715"/>
    <w:multiLevelType w:val="multilevel"/>
    <w:tmpl w:val="3144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D603A5"/>
    <w:multiLevelType w:val="multilevel"/>
    <w:tmpl w:val="FEDA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423235"/>
    <w:multiLevelType w:val="multilevel"/>
    <w:tmpl w:val="954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B27B21"/>
    <w:multiLevelType w:val="multilevel"/>
    <w:tmpl w:val="C738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B00DE6"/>
    <w:multiLevelType w:val="multilevel"/>
    <w:tmpl w:val="A6B8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DB06BE"/>
    <w:multiLevelType w:val="multilevel"/>
    <w:tmpl w:val="A812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052EAB"/>
    <w:multiLevelType w:val="multilevel"/>
    <w:tmpl w:val="0B9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396E6A"/>
    <w:multiLevelType w:val="hybridMultilevel"/>
    <w:tmpl w:val="93CEB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692D29"/>
    <w:multiLevelType w:val="multilevel"/>
    <w:tmpl w:val="540C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DD572D"/>
    <w:multiLevelType w:val="multilevel"/>
    <w:tmpl w:val="348A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E4641E"/>
    <w:multiLevelType w:val="multilevel"/>
    <w:tmpl w:val="4EFA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D03EB4"/>
    <w:multiLevelType w:val="hybridMultilevel"/>
    <w:tmpl w:val="658E5F7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0E2F5096"/>
    <w:multiLevelType w:val="multilevel"/>
    <w:tmpl w:val="7FF2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541E7A"/>
    <w:multiLevelType w:val="multilevel"/>
    <w:tmpl w:val="B46E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6356F2"/>
    <w:multiLevelType w:val="multilevel"/>
    <w:tmpl w:val="9BD8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872B4E"/>
    <w:multiLevelType w:val="multilevel"/>
    <w:tmpl w:val="0102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8C0612"/>
    <w:multiLevelType w:val="hybridMultilevel"/>
    <w:tmpl w:val="12A47A1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0A00116"/>
    <w:multiLevelType w:val="hybridMultilevel"/>
    <w:tmpl w:val="AFA02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0050D2"/>
    <w:multiLevelType w:val="hybridMultilevel"/>
    <w:tmpl w:val="B4C6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3E4C8E"/>
    <w:multiLevelType w:val="hybridMultilevel"/>
    <w:tmpl w:val="0E4002CA"/>
    <w:lvl w:ilvl="0" w:tplc="F6DACEFE">
      <w:start w:val="1"/>
      <w:numFmt w:val="upp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50F11D5"/>
    <w:multiLevelType w:val="multilevel"/>
    <w:tmpl w:val="9FAE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8A1376"/>
    <w:multiLevelType w:val="hybridMultilevel"/>
    <w:tmpl w:val="7346B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6201015"/>
    <w:multiLevelType w:val="multilevel"/>
    <w:tmpl w:val="6152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8812A6"/>
    <w:multiLevelType w:val="hybridMultilevel"/>
    <w:tmpl w:val="57361324"/>
    <w:lvl w:ilvl="0" w:tplc="BE5A39D2">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6D17E83"/>
    <w:multiLevelType w:val="hybridMultilevel"/>
    <w:tmpl w:val="A6663A6A"/>
    <w:lvl w:ilvl="0" w:tplc="42D443A2">
      <w:start w:val="1"/>
      <w:numFmt w:val="decimal"/>
      <w:lvlText w:val="%1."/>
      <w:lvlJc w:val="left"/>
      <w:pPr>
        <w:ind w:left="1740" w:hanging="10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8AB0531"/>
    <w:multiLevelType w:val="hybridMultilevel"/>
    <w:tmpl w:val="C586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A19777D"/>
    <w:multiLevelType w:val="hybridMultilevel"/>
    <w:tmpl w:val="A1B294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BFC4E5F"/>
    <w:multiLevelType w:val="multilevel"/>
    <w:tmpl w:val="BC88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D70181D"/>
    <w:multiLevelType w:val="multilevel"/>
    <w:tmpl w:val="9B44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D9A4376"/>
    <w:multiLevelType w:val="hybridMultilevel"/>
    <w:tmpl w:val="A364E5DC"/>
    <w:lvl w:ilvl="0" w:tplc="73F637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1E600D30"/>
    <w:multiLevelType w:val="hybridMultilevel"/>
    <w:tmpl w:val="81B22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DE1E8D"/>
    <w:multiLevelType w:val="multilevel"/>
    <w:tmpl w:val="6F5E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4E3FFA"/>
    <w:multiLevelType w:val="multilevel"/>
    <w:tmpl w:val="2C36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13248E"/>
    <w:multiLevelType w:val="multilevel"/>
    <w:tmpl w:val="4A4E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44471C9"/>
    <w:multiLevelType w:val="multilevel"/>
    <w:tmpl w:val="DE32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4F03AFF"/>
    <w:multiLevelType w:val="hybridMultilevel"/>
    <w:tmpl w:val="1BD2926A"/>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5637BE2"/>
    <w:multiLevelType w:val="multilevel"/>
    <w:tmpl w:val="DFF4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A202A8"/>
    <w:multiLevelType w:val="multilevel"/>
    <w:tmpl w:val="34D6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02636C"/>
    <w:multiLevelType w:val="multilevel"/>
    <w:tmpl w:val="070E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64B529D"/>
    <w:multiLevelType w:val="multilevel"/>
    <w:tmpl w:val="33DA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6D3B89"/>
    <w:multiLevelType w:val="multilevel"/>
    <w:tmpl w:val="6912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185D82"/>
    <w:multiLevelType w:val="hybridMultilevel"/>
    <w:tmpl w:val="117E8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83627D"/>
    <w:multiLevelType w:val="multilevel"/>
    <w:tmpl w:val="59A2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88C383D"/>
    <w:multiLevelType w:val="multilevel"/>
    <w:tmpl w:val="5ADE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91F4B1C"/>
    <w:multiLevelType w:val="multilevel"/>
    <w:tmpl w:val="6412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992033"/>
    <w:multiLevelType w:val="hybridMultilevel"/>
    <w:tmpl w:val="67FCA768"/>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A1B7B22"/>
    <w:multiLevelType w:val="hybridMultilevel"/>
    <w:tmpl w:val="479ED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A721DF6"/>
    <w:multiLevelType w:val="multilevel"/>
    <w:tmpl w:val="1C12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AD5A03"/>
    <w:multiLevelType w:val="multilevel"/>
    <w:tmpl w:val="CBD8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EA025D"/>
    <w:multiLevelType w:val="hybridMultilevel"/>
    <w:tmpl w:val="D15C520C"/>
    <w:lvl w:ilvl="0" w:tplc="D0F4A938">
      <w:start w:val="7"/>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D5676C8"/>
    <w:multiLevelType w:val="multilevel"/>
    <w:tmpl w:val="40BA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081B4D"/>
    <w:multiLevelType w:val="hybridMultilevel"/>
    <w:tmpl w:val="F8BE3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E88544D"/>
    <w:multiLevelType w:val="multilevel"/>
    <w:tmpl w:val="8AB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A16F07"/>
    <w:multiLevelType w:val="multilevel"/>
    <w:tmpl w:val="842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02E1E8A"/>
    <w:multiLevelType w:val="multilevel"/>
    <w:tmpl w:val="9E70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0671ACB"/>
    <w:multiLevelType w:val="multilevel"/>
    <w:tmpl w:val="0764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068437F"/>
    <w:multiLevelType w:val="multilevel"/>
    <w:tmpl w:val="2EE6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0B72788"/>
    <w:multiLevelType w:val="multilevel"/>
    <w:tmpl w:val="9DA2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2D00720"/>
    <w:multiLevelType w:val="multilevel"/>
    <w:tmpl w:val="1B3E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37017A2"/>
    <w:multiLevelType w:val="multilevel"/>
    <w:tmpl w:val="A3E0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8D68E9"/>
    <w:multiLevelType w:val="multilevel"/>
    <w:tmpl w:val="FC5A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4415BE5"/>
    <w:multiLevelType w:val="multilevel"/>
    <w:tmpl w:val="5DB6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73F3B72"/>
    <w:multiLevelType w:val="multilevel"/>
    <w:tmpl w:val="7008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7503393"/>
    <w:multiLevelType w:val="multilevel"/>
    <w:tmpl w:val="9F4A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7754984"/>
    <w:multiLevelType w:val="multilevel"/>
    <w:tmpl w:val="3656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86E1CC4"/>
    <w:multiLevelType w:val="multilevel"/>
    <w:tmpl w:val="A452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9B2116D"/>
    <w:multiLevelType w:val="multilevel"/>
    <w:tmpl w:val="860C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A447432"/>
    <w:multiLevelType w:val="multilevel"/>
    <w:tmpl w:val="FFFC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B2F4905"/>
    <w:multiLevelType w:val="multilevel"/>
    <w:tmpl w:val="2E72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BCE1ACA"/>
    <w:multiLevelType w:val="multilevel"/>
    <w:tmpl w:val="C8AE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DCA362E"/>
    <w:multiLevelType w:val="multilevel"/>
    <w:tmpl w:val="68F6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E092C8F"/>
    <w:multiLevelType w:val="hybridMultilevel"/>
    <w:tmpl w:val="4EA22C90"/>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0814AE2"/>
    <w:multiLevelType w:val="multilevel"/>
    <w:tmpl w:val="0FE6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19E1490"/>
    <w:multiLevelType w:val="hybridMultilevel"/>
    <w:tmpl w:val="0C3469A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41DA02FE"/>
    <w:multiLevelType w:val="multilevel"/>
    <w:tmpl w:val="FE76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2894317"/>
    <w:multiLevelType w:val="hybridMultilevel"/>
    <w:tmpl w:val="F7E6B3A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42B30710"/>
    <w:multiLevelType w:val="multilevel"/>
    <w:tmpl w:val="44AC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2F97F8F"/>
    <w:multiLevelType w:val="multilevel"/>
    <w:tmpl w:val="F000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3EA39E9"/>
    <w:multiLevelType w:val="multilevel"/>
    <w:tmpl w:val="CD62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44B3FF7"/>
    <w:multiLevelType w:val="hybridMultilevel"/>
    <w:tmpl w:val="70B8A28A"/>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5773195"/>
    <w:multiLevelType w:val="multilevel"/>
    <w:tmpl w:val="D7C2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5DA03C9"/>
    <w:multiLevelType w:val="multilevel"/>
    <w:tmpl w:val="B9BE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63401F2"/>
    <w:multiLevelType w:val="hybridMultilevel"/>
    <w:tmpl w:val="BE16D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8052854"/>
    <w:multiLevelType w:val="multilevel"/>
    <w:tmpl w:val="D106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8582DFC"/>
    <w:multiLevelType w:val="multilevel"/>
    <w:tmpl w:val="9074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8C86669"/>
    <w:multiLevelType w:val="multilevel"/>
    <w:tmpl w:val="3590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A253426"/>
    <w:multiLevelType w:val="multilevel"/>
    <w:tmpl w:val="94F4E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B5A7DC5"/>
    <w:multiLevelType w:val="multilevel"/>
    <w:tmpl w:val="780A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B8B6120"/>
    <w:multiLevelType w:val="multilevel"/>
    <w:tmpl w:val="A448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D266A33"/>
    <w:multiLevelType w:val="hybridMultilevel"/>
    <w:tmpl w:val="0E4002CA"/>
    <w:lvl w:ilvl="0" w:tplc="F6DACEFE">
      <w:start w:val="1"/>
      <w:numFmt w:val="upp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D9E6E2B"/>
    <w:multiLevelType w:val="multilevel"/>
    <w:tmpl w:val="567E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3D4318"/>
    <w:multiLevelType w:val="hybridMultilevel"/>
    <w:tmpl w:val="74464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EC80522"/>
    <w:multiLevelType w:val="hybridMultilevel"/>
    <w:tmpl w:val="42DE8F1A"/>
    <w:lvl w:ilvl="0" w:tplc="795E6D8E">
      <w:start w:val="14"/>
      <w:numFmt w:val="upperLetter"/>
      <w:lvlText w:val="%1."/>
      <w:lvlJc w:val="left"/>
      <w:pPr>
        <w:tabs>
          <w:tab w:val="num" w:pos="720"/>
        </w:tabs>
        <w:ind w:left="72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F29172A"/>
    <w:multiLevelType w:val="hybridMultilevel"/>
    <w:tmpl w:val="B266A4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0" w15:restartNumberingAfterBreak="0">
    <w:nsid w:val="4FBE02CD"/>
    <w:multiLevelType w:val="hybridMultilevel"/>
    <w:tmpl w:val="5D5E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D7290A"/>
    <w:multiLevelType w:val="hybridMultilevel"/>
    <w:tmpl w:val="23C2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03F4F78"/>
    <w:multiLevelType w:val="hybridMultilevel"/>
    <w:tmpl w:val="E25EE3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1AF5BCE"/>
    <w:multiLevelType w:val="multilevel"/>
    <w:tmpl w:val="8AF2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2415A02"/>
    <w:multiLevelType w:val="multilevel"/>
    <w:tmpl w:val="A20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2DB73FE"/>
    <w:multiLevelType w:val="multilevel"/>
    <w:tmpl w:val="5CD4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39B2FB3"/>
    <w:multiLevelType w:val="multilevel"/>
    <w:tmpl w:val="6834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3DB3C4E"/>
    <w:multiLevelType w:val="multilevel"/>
    <w:tmpl w:val="7C40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E676D5"/>
    <w:multiLevelType w:val="hybridMultilevel"/>
    <w:tmpl w:val="B03E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3F94C87"/>
    <w:multiLevelType w:val="hybridMultilevel"/>
    <w:tmpl w:val="2170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413351B"/>
    <w:multiLevelType w:val="multilevel"/>
    <w:tmpl w:val="3334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5364151"/>
    <w:multiLevelType w:val="multilevel"/>
    <w:tmpl w:val="E0B6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6007FA8"/>
    <w:multiLevelType w:val="hybridMultilevel"/>
    <w:tmpl w:val="5A54AECA"/>
    <w:lvl w:ilvl="0" w:tplc="5588DB9E">
      <w:start w:val="1"/>
      <w:numFmt w:val="upperLetter"/>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56401130"/>
    <w:multiLevelType w:val="multilevel"/>
    <w:tmpl w:val="3E02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9485C95"/>
    <w:multiLevelType w:val="multilevel"/>
    <w:tmpl w:val="2548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B5A5125"/>
    <w:multiLevelType w:val="hybridMultilevel"/>
    <w:tmpl w:val="60BA2E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B812769"/>
    <w:multiLevelType w:val="multilevel"/>
    <w:tmpl w:val="5BC2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C045A30"/>
    <w:multiLevelType w:val="hybridMultilevel"/>
    <w:tmpl w:val="68D66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DD15CB0"/>
    <w:multiLevelType w:val="multilevel"/>
    <w:tmpl w:val="3A04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F021606"/>
    <w:multiLevelType w:val="multilevel"/>
    <w:tmpl w:val="38E4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F3C5DD0"/>
    <w:multiLevelType w:val="multilevel"/>
    <w:tmpl w:val="A170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F602685"/>
    <w:multiLevelType w:val="multilevel"/>
    <w:tmpl w:val="081C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0AC7B8B"/>
    <w:multiLevelType w:val="multilevel"/>
    <w:tmpl w:val="8EE8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13C14A0"/>
    <w:multiLevelType w:val="multilevel"/>
    <w:tmpl w:val="D83C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42D66B3"/>
    <w:multiLevelType w:val="multilevel"/>
    <w:tmpl w:val="4F4A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79E6133"/>
    <w:multiLevelType w:val="hybridMultilevel"/>
    <w:tmpl w:val="7308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8001858"/>
    <w:multiLevelType w:val="multilevel"/>
    <w:tmpl w:val="24F65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9BB690A"/>
    <w:multiLevelType w:val="multilevel"/>
    <w:tmpl w:val="0A16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A0A5C61"/>
    <w:multiLevelType w:val="multilevel"/>
    <w:tmpl w:val="995A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A4A657E"/>
    <w:multiLevelType w:val="multilevel"/>
    <w:tmpl w:val="AEA2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B520401"/>
    <w:multiLevelType w:val="multilevel"/>
    <w:tmpl w:val="8736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830829"/>
    <w:multiLevelType w:val="hybridMultilevel"/>
    <w:tmpl w:val="5E54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D9D6A87"/>
    <w:multiLevelType w:val="multilevel"/>
    <w:tmpl w:val="2B80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DD9761A"/>
    <w:multiLevelType w:val="multilevel"/>
    <w:tmpl w:val="23D2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DE66E31"/>
    <w:multiLevelType w:val="multilevel"/>
    <w:tmpl w:val="1D5C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F3A5FF0"/>
    <w:multiLevelType w:val="multilevel"/>
    <w:tmpl w:val="7C4E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FC11CC7"/>
    <w:multiLevelType w:val="multilevel"/>
    <w:tmpl w:val="6900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FC95203"/>
    <w:multiLevelType w:val="hybridMultilevel"/>
    <w:tmpl w:val="27C63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1A479C8"/>
    <w:multiLevelType w:val="hybridMultilevel"/>
    <w:tmpl w:val="8EEEC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1C9776D"/>
    <w:multiLevelType w:val="multilevel"/>
    <w:tmpl w:val="C0D6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2D526EE"/>
    <w:multiLevelType w:val="hybridMultilevel"/>
    <w:tmpl w:val="2C065830"/>
    <w:lvl w:ilvl="0" w:tplc="99165496">
      <w:start w:val="1"/>
      <w:numFmt w:val="upperLetter"/>
      <w:lvlText w:val="%1."/>
      <w:lvlJc w:val="left"/>
      <w:pPr>
        <w:tabs>
          <w:tab w:val="num" w:pos="720"/>
        </w:tabs>
        <w:ind w:left="720" w:hanging="360"/>
      </w:pPr>
      <w:rPr>
        <w:rFonts w:cs="Times New Roman" w:hint="default"/>
        <w:sz w:val="24"/>
        <w:szCs w:val="24"/>
      </w:rPr>
    </w:lvl>
    <w:lvl w:ilvl="1" w:tplc="2BA83DF0">
      <w:start w:val="1"/>
      <w:numFmt w:val="decimal"/>
      <w:lvlText w:val="%2."/>
      <w:lvlJc w:val="left"/>
      <w:pPr>
        <w:tabs>
          <w:tab w:val="num" w:pos="1440"/>
        </w:tabs>
        <w:ind w:left="1440" w:hanging="360"/>
      </w:pPr>
      <w:rPr>
        <w:rFonts w:cs="Times New Roman" w:hint="default"/>
      </w:rPr>
    </w:lvl>
    <w:lvl w:ilvl="2" w:tplc="60D0A274">
      <w:start w:val="1"/>
      <w:numFmt w:val="low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73CA5735"/>
    <w:multiLevelType w:val="hybridMultilevel"/>
    <w:tmpl w:val="3282E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C775EF"/>
    <w:multiLevelType w:val="multilevel"/>
    <w:tmpl w:val="4204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8D84A84"/>
    <w:multiLevelType w:val="hybridMultilevel"/>
    <w:tmpl w:val="DDC8FC8A"/>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9870B8D"/>
    <w:multiLevelType w:val="multilevel"/>
    <w:tmpl w:val="A4FC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A236DE1"/>
    <w:multiLevelType w:val="multilevel"/>
    <w:tmpl w:val="4DE4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AC9568F"/>
    <w:multiLevelType w:val="multilevel"/>
    <w:tmpl w:val="F95E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AD64908"/>
    <w:multiLevelType w:val="hybridMultilevel"/>
    <w:tmpl w:val="FF6673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B4B4BD0"/>
    <w:multiLevelType w:val="multilevel"/>
    <w:tmpl w:val="8468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BB06396"/>
    <w:multiLevelType w:val="multilevel"/>
    <w:tmpl w:val="93E8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E595DE8"/>
    <w:multiLevelType w:val="multilevel"/>
    <w:tmpl w:val="8C1A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E8E65D9"/>
    <w:multiLevelType w:val="hybridMultilevel"/>
    <w:tmpl w:val="F7FAF69C"/>
    <w:lvl w:ilvl="0" w:tplc="FFFFFFFF">
      <w:start w:val="1"/>
      <w:numFmt w:val="upperLetter"/>
      <w:lvlText w:val="%1."/>
      <w:lvlJc w:val="left"/>
      <w:pPr>
        <w:tabs>
          <w:tab w:val="num" w:pos="720"/>
        </w:tabs>
        <w:ind w:left="720" w:hanging="360"/>
      </w:pPr>
      <w:rPr>
        <w:rFonts w:cs="Times New Roman" w:hint="default"/>
        <w:b w:val="0"/>
        <w:sz w:val="24"/>
        <w:szCs w:val="24"/>
      </w:rPr>
    </w:lvl>
    <w:lvl w:ilvl="1" w:tplc="FFFFFFFF">
      <w:start w:val="11"/>
      <w:numFmt w:val="upperLetter"/>
      <w:lvlText w:val="%2."/>
      <w:lvlJc w:val="left"/>
      <w:pPr>
        <w:tabs>
          <w:tab w:val="num" w:pos="720"/>
        </w:tabs>
        <w:ind w:left="720" w:hanging="360"/>
      </w:pPr>
      <w:rPr>
        <w:rFonts w:cs="Times New Roman" w:hint="default"/>
        <w:b w:val="0"/>
      </w:rPr>
    </w:lvl>
    <w:lvl w:ilvl="2" w:tplc="FFFFFFFF">
      <w:start w:val="14"/>
      <w:numFmt w:val="upperLetter"/>
      <w:lvlText w:val="%3."/>
      <w:lvlJc w:val="left"/>
      <w:pPr>
        <w:tabs>
          <w:tab w:val="num" w:pos="720"/>
        </w:tabs>
        <w:ind w:left="720" w:hanging="360"/>
      </w:pPr>
      <w:rPr>
        <w:rFonts w:ascii="Times New Roman" w:hAnsi="Times New Roman" w:cs="Times New Roman" w:hint="default"/>
        <w:b w:val="0"/>
        <w:sz w:val="24"/>
        <w:szCs w:val="24"/>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2" w15:restartNumberingAfterBreak="0">
    <w:nsid w:val="7F5071C3"/>
    <w:multiLevelType w:val="hybridMultilevel"/>
    <w:tmpl w:val="1264FF92"/>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4650133">
    <w:abstractNumId w:val="140"/>
  </w:num>
  <w:num w:numId="2" w16cid:durableId="1298803290">
    <w:abstractNumId w:val="79"/>
  </w:num>
  <w:num w:numId="3" w16cid:durableId="220289318">
    <w:abstractNumId w:val="138"/>
  </w:num>
  <w:num w:numId="4" w16cid:durableId="1442723037">
    <w:abstractNumId w:val="22"/>
  </w:num>
  <w:num w:numId="5" w16cid:durableId="2123644438">
    <w:abstractNumId w:val="2"/>
  </w:num>
  <w:num w:numId="6" w16cid:durableId="666252841">
    <w:abstractNumId w:val="137"/>
  </w:num>
  <w:num w:numId="7" w16cid:durableId="132798227">
    <w:abstractNumId w:val="102"/>
  </w:num>
  <w:num w:numId="8" w16cid:durableId="798064569">
    <w:abstractNumId w:val="55"/>
  </w:num>
  <w:num w:numId="9" w16cid:durableId="48119807">
    <w:abstractNumId w:val="29"/>
  </w:num>
  <w:num w:numId="10" w16cid:durableId="1121339181">
    <w:abstractNumId w:val="35"/>
  </w:num>
  <w:num w:numId="11" w16cid:durableId="117768343">
    <w:abstractNumId w:val="98"/>
  </w:num>
  <w:num w:numId="12" w16cid:durableId="541095675">
    <w:abstractNumId w:val="77"/>
  </w:num>
  <w:num w:numId="13" w16cid:durableId="109324614">
    <w:abstractNumId w:val="85"/>
  </w:num>
  <w:num w:numId="14" w16cid:durableId="641420476">
    <w:abstractNumId w:val="51"/>
  </w:num>
  <w:num w:numId="15" w16cid:durableId="1566068379">
    <w:abstractNumId w:val="27"/>
  </w:num>
  <w:num w:numId="16" w16cid:durableId="1294604794">
    <w:abstractNumId w:val="32"/>
  </w:num>
  <w:num w:numId="17" w16cid:durableId="1012531791">
    <w:abstractNumId w:val="41"/>
  </w:num>
  <w:num w:numId="18" w16cid:durableId="369455032">
    <w:abstractNumId w:val="147"/>
  </w:num>
  <w:num w:numId="19" w16cid:durableId="1411536613">
    <w:abstractNumId w:val="81"/>
  </w:num>
  <w:num w:numId="20" w16cid:durableId="911158356">
    <w:abstractNumId w:val="17"/>
  </w:num>
  <w:num w:numId="21" w16cid:durableId="339625050">
    <w:abstractNumId w:val="4"/>
  </w:num>
  <w:num w:numId="22" w16cid:durableId="1788310870">
    <w:abstractNumId w:val="95"/>
  </w:num>
  <w:num w:numId="23" w16cid:durableId="1863129911">
    <w:abstractNumId w:val="112"/>
  </w:num>
  <w:num w:numId="24" w16cid:durableId="1044871285">
    <w:abstractNumId w:val="143"/>
  </w:num>
  <w:num w:numId="25" w16cid:durableId="1363628077">
    <w:abstractNumId w:val="99"/>
  </w:num>
  <w:num w:numId="26" w16cid:durableId="31268469">
    <w:abstractNumId w:val="5"/>
  </w:num>
  <w:num w:numId="27" w16cid:durableId="1375276912">
    <w:abstractNumId w:val="152"/>
  </w:num>
  <w:num w:numId="28" w16cid:durableId="132527866">
    <w:abstractNumId w:val="57"/>
  </w:num>
  <w:num w:numId="29" w16cid:durableId="1146555967">
    <w:abstractNumId w:val="88"/>
  </w:num>
  <w:num w:numId="30" w16cid:durableId="400059511">
    <w:abstractNumId w:val="25"/>
  </w:num>
  <w:num w:numId="31" w16cid:durableId="1376657960">
    <w:abstractNumId w:val="100"/>
  </w:num>
  <w:num w:numId="32" w16cid:durableId="1297222241">
    <w:abstractNumId w:val="24"/>
  </w:num>
  <w:num w:numId="33" w16cid:durableId="1151100504">
    <w:abstractNumId w:val="30"/>
  </w:num>
  <w:num w:numId="34" w16cid:durableId="151506785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7610770">
    <w:abstractNumId w:val="151"/>
  </w:num>
  <w:num w:numId="36" w16cid:durableId="2102095672">
    <w:abstractNumId w:val="13"/>
  </w:num>
  <w:num w:numId="37" w16cid:durableId="1204098039">
    <w:abstractNumId w:val="36"/>
  </w:num>
  <w:num w:numId="38" w16cid:durableId="643438012">
    <w:abstractNumId w:val="141"/>
  </w:num>
  <w:num w:numId="39" w16cid:durableId="1741832283">
    <w:abstractNumId w:val="115"/>
  </w:num>
  <w:num w:numId="40" w16cid:durableId="1142844647">
    <w:abstractNumId w:val="31"/>
  </w:num>
  <w:num w:numId="41" w16cid:durableId="594478805">
    <w:abstractNumId w:val="117"/>
  </w:num>
  <w:num w:numId="42" w16cid:durableId="993294146">
    <w:abstractNumId w:val="125"/>
  </w:num>
  <w:num w:numId="43" w16cid:durableId="1792743547">
    <w:abstractNumId w:val="101"/>
  </w:num>
  <w:num w:numId="44" w16cid:durableId="1666400480">
    <w:abstractNumId w:val="123"/>
  </w:num>
  <w:num w:numId="45" w16cid:durableId="1912036303">
    <w:abstractNumId w:val="19"/>
  </w:num>
  <w:num w:numId="46" w16cid:durableId="1404058642">
    <w:abstractNumId w:val="130"/>
  </w:num>
  <w:num w:numId="47" w16cid:durableId="690648892">
    <w:abstractNumId w:val="60"/>
  </w:num>
  <w:num w:numId="48" w16cid:durableId="1962956995">
    <w:abstractNumId w:val="20"/>
  </w:num>
  <w:num w:numId="49" w16cid:durableId="1839270041">
    <w:abstractNumId w:val="16"/>
  </w:num>
  <w:num w:numId="50" w16cid:durableId="1673487125">
    <w:abstractNumId w:val="146"/>
  </w:num>
  <w:num w:numId="51" w16cid:durableId="546525443">
    <w:abstractNumId w:val="126"/>
  </w:num>
  <w:num w:numId="52" w16cid:durableId="797181737">
    <w:abstractNumId w:val="65"/>
  </w:num>
  <w:num w:numId="53" w16cid:durableId="1831750286">
    <w:abstractNumId w:val="133"/>
  </w:num>
  <w:num w:numId="54" w16cid:durableId="1058171135">
    <w:abstractNumId w:val="150"/>
  </w:num>
  <w:num w:numId="55" w16cid:durableId="1993440864">
    <w:abstractNumId w:val="121"/>
  </w:num>
  <w:num w:numId="56" w16cid:durableId="1856847410">
    <w:abstractNumId w:val="144"/>
  </w:num>
  <w:num w:numId="57" w16cid:durableId="1753315691">
    <w:abstractNumId w:val="86"/>
  </w:num>
  <w:num w:numId="58" w16cid:durableId="1909000471">
    <w:abstractNumId w:val="104"/>
  </w:num>
  <w:num w:numId="59" w16cid:durableId="2038920491">
    <w:abstractNumId w:val="111"/>
  </w:num>
  <w:num w:numId="60" w16cid:durableId="989671011">
    <w:abstractNumId w:val="96"/>
  </w:num>
  <w:num w:numId="61" w16cid:durableId="1438863179">
    <w:abstractNumId w:val="66"/>
  </w:num>
  <w:num w:numId="62" w16cid:durableId="576018481">
    <w:abstractNumId w:val="39"/>
  </w:num>
  <w:num w:numId="63" w16cid:durableId="1060205755">
    <w:abstractNumId w:val="28"/>
  </w:num>
  <w:num w:numId="64" w16cid:durableId="202443377">
    <w:abstractNumId w:val="45"/>
  </w:num>
  <w:num w:numId="65" w16cid:durableId="590310120">
    <w:abstractNumId w:val="82"/>
  </w:num>
  <w:num w:numId="66" w16cid:durableId="408162138">
    <w:abstractNumId w:val="18"/>
  </w:num>
  <w:num w:numId="67" w16cid:durableId="2115859160">
    <w:abstractNumId w:val="53"/>
  </w:num>
  <w:num w:numId="68" w16cid:durableId="1226376439">
    <w:abstractNumId w:val="9"/>
  </w:num>
  <w:num w:numId="69" w16cid:durableId="1544059529">
    <w:abstractNumId w:val="63"/>
  </w:num>
  <w:num w:numId="70" w16cid:durableId="594217588">
    <w:abstractNumId w:val="34"/>
  </w:num>
  <w:num w:numId="71" w16cid:durableId="519513971">
    <w:abstractNumId w:val="46"/>
  </w:num>
  <w:num w:numId="72" w16cid:durableId="292101395">
    <w:abstractNumId w:val="38"/>
  </w:num>
  <w:num w:numId="73" w16cid:durableId="548146020">
    <w:abstractNumId w:val="47"/>
  </w:num>
  <w:num w:numId="74" w16cid:durableId="82797629">
    <w:abstractNumId w:val="110"/>
  </w:num>
  <w:num w:numId="75" w16cid:durableId="1471168326">
    <w:abstractNumId w:val="80"/>
  </w:num>
  <w:num w:numId="76" w16cid:durableId="19743256">
    <w:abstractNumId w:val="59"/>
  </w:num>
  <w:num w:numId="77" w16cid:durableId="1458522034">
    <w:abstractNumId w:val="90"/>
  </w:num>
  <w:num w:numId="78" w16cid:durableId="360711006">
    <w:abstractNumId w:val="62"/>
  </w:num>
  <w:num w:numId="79" w16cid:durableId="1032920530">
    <w:abstractNumId w:val="113"/>
  </w:num>
  <w:num w:numId="80" w16cid:durableId="1919826964">
    <w:abstractNumId w:val="54"/>
  </w:num>
  <w:num w:numId="81" w16cid:durableId="195042653">
    <w:abstractNumId w:val="149"/>
  </w:num>
  <w:num w:numId="82" w16cid:durableId="1347250685">
    <w:abstractNumId w:val="15"/>
  </w:num>
  <w:num w:numId="83" w16cid:durableId="661659077">
    <w:abstractNumId w:val="118"/>
  </w:num>
  <w:num w:numId="84" w16cid:durableId="570653126">
    <w:abstractNumId w:val="78"/>
  </w:num>
  <w:num w:numId="85" w16cid:durableId="1019816500">
    <w:abstractNumId w:val="132"/>
  </w:num>
  <w:num w:numId="86" w16cid:durableId="1518808133">
    <w:abstractNumId w:val="105"/>
  </w:num>
  <w:num w:numId="87" w16cid:durableId="1390373661">
    <w:abstractNumId w:val="14"/>
  </w:num>
  <w:num w:numId="88" w16cid:durableId="2069112617">
    <w:abstractNumId w:val="10"/>
  </w:num>
  <w:num w:numId="89" w16cid:durableId="181089134">
    <w:abstractNumId w:val="44"/>
  </w:num>
  <w:num w:numId="90" w16cid:durableId="1070734267">
    <w:abstractNumId w:val="87"/>
  </w:num>
  <w:num w:numId="91" w16cid:durableId="1462727214">
    <w:abstractNumId w:val="7"/>
  </w:num>
  <w:num w:numId="92" w16cid:durableId="292950730">
    <w:abstractNumId w:val="43"/>
  </w:num>
  <w:num w:numId="93" w16cid:durableId="1123187879">
    <w:abstractNumId w:val="1"/>
  </w:num>
  <w:num w:numId="94" w16cid:durableId="983697376">
    <w:abstractNumId w:val="74"/>
  </w:num>
  <w:num w:numId="95" w16cid:durableId="1115365991">
    <w:abstractNumId w:val="94"/>
  </w:num>
  <w:num w:numId="96" w16cid:durableId="1959294131">
    <w:abstractNumId w:val="145"/>
  </w:num>
  <w:num w:numId="97" w16cid:durableId="1015302667">
    <w:abstractNumId w:val="84"/>
  </w:num>
  <w:num w:numId="98" w16cid:durableId="1174758875">
    <w:abstractNumId w:val="106"/>
  </w:num>
  <w:num w:numId="99" w16cid:durableId="67113040">
    <w:abstractNumId w:val="107"/>
  </w:num>
  <w:num w:numId="100" w16cid:durableId="211842580">
    <w:abstractNumId w:val="12"/>
  </w:num>
  <w:num w:numId="101" w16cid:durableId="2000690145">
    <w:abstractNumId w:val="67"/>
  </w:num>
  <w:num w:numId="102" w16cid:durableId="1118065935">
    <w:abstractNumId w:val="70"/>
  </w:num>
  <w:num w:numId="103" w16cid:durableId="1348826041">
    <w:abstractNumId w:val="135"/>
  </w:num>
  <w:num w:numId="104" w16cid:durableId="1079719082">
    <w:abstractNumId w:val="122"/>
  </w:num>
  <w:num w:numId="105" w16cid:durableId="1284658486">
    <w:abstractNumId w:val="83"/>
  </w:num>
  <w:num w:numId="106" w16cid:durableId="7220245">
    <w:abstractNumId w:val="92"/>
  </w:num>
  <w:num w:numId="107" w16cid:durableId="429663298">
    <w:abstractNumId w:val="129"/>
  </w:num>
  <w:num w:numId="108" w16cid:durableId="1326976812">
    <w:abstractNumId w:val="89"/>
  </w:num>
  <w:num w:numId="109" w16cid:durableId="1023285715">
    <w:abstractNumId w:val="68"/>
  </w:num>
  <w:num w:numId="110" w16cid:durableId="1729960492">
    <w:abstractNumId w:val="114"/>
  </w:num>
  <w:num w:numId="111" w16cid:durableId="608045489">
    <w:abstractNumId w:val="76"/>
  </w:num>
  <w:num w:numId="112" w16cid:durableId="475219698">
    <w:abstractNumId w:val="21"/>
  </w:num>
  <w:num w:numId="113" w16cid:durableId="1365448303">
    <w:abstractNumId w:val="119"/>
  </w:num>
  <w:num w:numId="114" w16cid:durableId="7483626">
    <w:abstractNumId w:val="50"/>
  </w:num>
  <w:num w:numId="115" w16cid:durableId="1821841793">
    <w:abstractNumId w:val="72"/>
  </w:num>
  <w:num w:numId="116" w16cid:durableId="1364750436">
    <w:abstractNumId w:val="73"/>
  </w:num>
  <w:num w:numId="117" w16cid:durableId="705176936">
    <w:abstractNumId w:val="33"/>
  </w:num>
  <w:num w:numId="118" w16cid:durableId="1145312973">
    <w:abstractNumId w:val="40"/>
  </w:num>
  <w:num w:numId="119" w16cid:durableId="163014815">
    <w:abstractNumId w:val="48"/>
  </w:num>
  <w:num w:numId="120" w16cid:durableId="1630085102">
    <w:abstractNumId w:val="120"/>
  </w:num>
  <w:num w:numId="121" w16cid:durableId="1638531267">
    <w:abstractNumId w:val="71"/>
  </w:num>
  <w:num w:numId="122" w16cid:durableId="534391413">
    <w:abstractNumId w:val="26"/>
  </w:num>
  <w:num w:numId="123" w16cid:durableId="935557490">
    <w:abstractNumId w:val="3"/>
  </w:num>
  <w:num w:numId="124" w16cid:durableId="185335907">
    <w:abstractNumId w:val="134"/>
  </w:num>
  <w:num w:numId="125" w16cid:durableId="1960136423">
    <w:abstractNumId w:val="0"/>
  </w:num>
  <w:num w:numId="126" w16cid:durableId="1513297883">
    <w:abstractNumId w:val="49"/>
  </w:num>
  <w:num w:numId="127" w16cid:durableId="1906065982">
    <w:abstractNumId w:val="128"/>
  </w:num>
  <w:num w:numId="128" w16cid:durableId="354889002">
    <w:abstractNumId w:val="11"/>
  </w:num>
  <w:num w:numId="129" w16cid:durableId="584994755">
    <w:abstractNumId w:val="139"/>
  </w:num>
  <w:num w:numId="130" w16cid:durableId="1607955933">
    <w:abstractNumId w:val="69"/>
  </w:num>
  <w:num w:numId="131" w16cid:durableId="19938392">
    <w:abstractNumId w:val="148"/>
  </w:num>
  <w:num w:numId="132" w16cid:durableId="1678776339">
    <w:abstractNumId w:val="93"/>
  </w:num>
  <w:num w:numId="133" w16cid:durableId="1296833466">
    <w:abstractNumId w:val="64"/>
  </w:num>
  <w:num w:numId="134" w16cid:durableId="893585991">
    <w:abstractNumId w:val="75"/>
  </w:num>
  <w:num w:numId="135" w16cid:durableId="142893074">
    <w:abstractNumId w:val="124"/>
  </w:num>
  <w:num w:numId="136" w16cid:durableId="1726565652">
    <w:abstractNumId w:val="103"/>
  </w:num>
  <w:num w:numId="137" w16cid:durableId="784271157">
    <w:abstractNumId w:val="56"/>
  </w:num>
  <w:num w:numId="138" w16cid:durableId="1479223869">
    <w:abstractNumId w:val="58"/>
  </w:num>
  <w:num w:numId="139" w16cid:durableId="352147890">
    <w:abstractNumId w:val="61"/>
  </w:num>
  <w:num w:numId="140" w16cid:durableId="1702853198">
    <w:abstractNumId w:val="142"/>
  </w:num>
  <w:num w:numId="141" w16cid:durableId="1596549393">
    <w:abstractNumId w:val="116"/>
  </w:num>
  <w:num w:numId="142" w16cid:durableId="1272124316">
    <w:abstractNumId w:val="6"/>
  </w:num>
  <w:num w:numId="143" w16cid:durableId="1202210873">
    <w:abstractNumId w:val="8"/>
  </w:num>
  <w:num w:numId="144" w16cid:durableId="1966353178">
    <w:abstractNumId w:val="127"/>
  </w:num>
  <w:num w:numId="145" w16cid:durableId="2025090705">
    <w:abstractNumId w:val="91"/>
  </w:num>
  <w:num w:numId="146" w16cid:durableId="931427689">
    <w:abstractNumId w:val="42"/>
  </w:num>
  <w:num w:numId="147" w16cid:durableId="127862473">
    <w:abstractNumId w:val="37"/>
  </w:num>
  <w:num w:numId="148" w16cid:durableId="200752916">
    <w:abstractNumId w:val="136"/>
  </w:num>
  <w:num w:numId="149" w16cid:durableId="21682040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961183153">
    <w:abstractNumId w:val="23"/>
  </w:num>
  <w:num w:numId="151" w16cid:durableId="334964113">
    <w:abstractNumId w:val="108"/>
  </w:num>
  <w:num w:numId="152" w16cid:durableId="1423642974">
    <w:abstractNumId w:val="131"/>
  </w:num>
  <w:num w:numId="153" w16cid:durableId="1089039435">
    <w:abstractNumId w:val="97"/>
  </w:num>
  <w:num w:numId="154" w16cid:durableId="569770956">
    <w:abstractNumId w:val="109"/>
  </w:num>
  <w:numIdMacAtCleanup w:val="1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Myers">
    <w15:presenceInfo w15:providerId="AD" w15:userId="S::emily.myers@ohfa.org::2d413b5f-269f-400e-b113-128813a7fb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B55"/>
    <w:rsid w:val="00000045"/>
    <w:rsid w:val="000053A6"/>
    <w:rsid w:val="000168C3"/>
    <w:rsid w:val="0002295B"/>
    <w:rsid w:val="000314F7"/>
    <w:rsid w:val="000469C3"/>
    <w:rsid w:val="00046A2E"/>
    <w:rsid w:val="000527D5"/>
    <w:rsid w:val="00067140"/>
    <w:rsid w:val="00070CC2"/>
    <w:rsid w:val="00084E57"/>
    <w:rsid w:val="000A4A25"/>
    <w:rsid w:val="000B35FD"/>
    <w:rsid w:val="000B6320"/>
    <w:rsid w:val="000C7CD7"/>
    <w:rsid w:val="000D47CD"/>
    <w:rsid w:val="000D6B8D"/>
    <w:rsid w:val="000F5B7E"/>
    <w:rsid w:val="000F7B55"/>
    <w:rsid w:val="00104A6C"/>
    <w:rsid w:val="00113725"/>
    <w:rsid w:val="0012246A"/>
    <w:rsid w:val="00126CFC"/>
    <w:rsid w:val="00135C20"/>
    <w:rsid w:val="00144306"/>
    <w:rsid w:val="00147C4D"/>
    <w:rsid w:val="001630AC"/>
    <w:rsid w:val="00190A73"/>
    <w:rsid w:val="001940A1"/>
    <w:rsid w:val="001A55D6"/>
    <w:rsid w:val="001B5868"/>
    <w:rsid w:val="001C12E6"/>
    <w:rsid w:val="001D4FC4"/>
    <w:rsid w:val="001D7ED3"/>
    <w:rsid w:val="001E01CC"/>
    <w:rsid w:val="001E366F"/>
    <w:rsid w:val="001E75AE"/>
    <w:rsid w:val="001F0468"/>
    <w:rsid w:val="001F1398"/>
    <w:rsid w:val="00221C46"/>
    <w:rsid w:val="00223CFF"/>
    <w:rsid w:val="002440BF"/>
    <w:rsid w:val="00253C36"/>
    <w:rsid w:val="00262387"/>
    <w:rsid w:val="0028114D"/>
    <w:rsid w:val="002832F7"/>
    <w:rsid w:val="002A083B"/>
    <w:rsid w:val="002C6F87"/>
    <w:rsid w:val="002D505C"/>
    <w:rsid w:val="002F2FF8"/>
    <w:rsid w:val="00300BEC"/>
    <w:rsid w:val="00310E12"/>
    <w:rsid w:val="0031211F"/>
    <w:rsid w:val="0031229C"/>
    <w:rsid w:val="00313031"/>
    <w:rsid w:val="0031513F"/>
    <w:rsid w:val="00326D45"/>
    <w:rsid w:val="00335DBE"/>
    <w:rsid w:val="00345553"/>
    <w:rsid w:val="00350034"/>
    <w:rsid w:val="0035659C"/>
    <w:rsid w:val="003646B7"/>
    <w:rsid w:val="00382675"/>
    <w:rsid w:val="003833E9"/>
    <w:rsid w:val="00384ECE"/>
    <w:rsid w:val="003A3ACB"/>
    <w:rsid w:val="003B08F4"/>
    <w:rsid w:val="003B18E1"/>
    <w:rsid w:val="003C6A33"/>
    <w:rsid w:val="003D7987"/>
    <w:rsid w:val="003E421D"/>
    <w:rsid w:val="003F2DCE"/>
    <w:rsid w:val="003F6F07"/>
    <w:rsid w:val="004108CC"/>
    <w:rsid w:val="0043625B"/>
    <w:rsid w:val="00441B11"/>
    <w:rsid w:val="00446263"/>
    <w:rsid w:val="0045243D"/>
    <w:rsid w:val="0045305E"/>
    <w:rsid w:val="00472A29"/>
    <w:rsid w:val="00474DDE"/>
    <w:rsid w:val="004871B1"/>
    <w:rsid w:val="004A1DCF"/>
    <w:rsid w:val="004A54A6"/>
    <w:rsid w:val="004A71A8"/>
    <w:rsid w:val="004C4486"/>
    <w:rsid w:val="004E4571"/>
    <w:rsid w:val="004F49AE"/>
    <w:rsid w:val="004F4F00"/>
    <w:rsid w:val="004F7815"/>
    <w:rsid w:val="005029D8"/>
    <w:rsid w:val="00503B58"/>
    <w:rsid w:val="0050562B"/>
    <w:rsid w:val="00510888"/>
    <w:rsid w:val="0051577C"/>
    <w:rsid w:val="00520552"/>
    <w:rsid w:val="00535654"/>
    <w:rsid w:val="005628B5"/>
    <w:rsid w:val="00584BDF"/>
    <w:rsid w:val="0058590E"/>
    <w:rsid w:val="00592E32"/>
    <w:rsid w:val="005A50FE"/>
    <w:rsid w:val="005B31A2"/>
    <w:rsid w:val="005D0110"/>
    <w:rsid w:val="005E16A0"/>
    <w:rsid w:val="005E5FD3"/>
    <w:rsid w:val="005F1CBC"/>
    <w:rsid w:val="0061109A"/>
    <w:rsid w:val="00613EBC"/>
    <w:rsid w:val="006174E4"/>
    <w:rsid w:val="0063099B"/>
    <w:rsid w:val="00636D15"/>
    <w:rsid w:val="00657747"/>
    <w:rsid w:val="00672A23"/>
    <w:rsid w:val="00676DDA"/>
    <w:rsid w:val="00681B16"/>
    <w:rsid w:val="006902F7"/>
    <w:rsid w:val="006A7E47"/>
    <w:rsid w:val="006B0630"/>
    <w:rsid w:val="006B4B20"/>
    <w:rsid w:val="006C6EC2"/>
    <w:rsid w:val="006E21BF"/>
    <w:rsid w:val="006E335F"/>
    <w:rsid w:val="006F723F"/>
    <w:rsid w:val="00714397"/>
    <w:rsid w:val="00722D45"/>
    <w:rsid w:val="007259A2"/>
    <w:rsid w:val="007279CB"/>
    <w:rsid w:val="00740AD2"/>
    <w:rsid w:val="007532BD"/>
    <w:rsid w:val="007767BE"/>
    <w:rsid w:val="00782F15"/>
    <w:rsid w:val="00791303"/>
    <w:rsid w:val="007915BC"/>
    <w:rsid w:val="00793E3F"/>
    <w:rsid w:val="007A6392"/>
    <w:rsid w:val="007A7B2D"/>
    <w:rsid w:val="007B0435"/>
    <w:rsid w:val="007B2860"/>
    <w:rsid w:val="007C0164"/>
    <w:rsid w:val="007E3804"/>
    <w:rsid w:val="007E4D29"/>
    <w:rsid w:val="007F17B8"/>
    <w:rsid w:val="007F6D75"/>
    <w:rsid w:val="00804FE9"/>
    <w:rsid w:val="008321F1"/>
    <w:rsid w:val="0083557F"/>
    <w:rsid w:val="0084409F"/>
    <w:rsid w:val="008450B3"/>
    <w:rsid w:val="00866BE8"/>
    <w:rsid w:val="00871417"/>
    <w:rsid w:val="008807FF"/>
    <w:rsid w:val="0088171B"/>
    <w:rsid w:val="008909A2"/>
    <w:rsid w:val="008A4132"/>
    <w:rsid w:val="008A4E5B"/>
    <w:rsid w:val="008A5784"/>
    <w:rsid w:val="008A70A5"/>
    <w:rsid w:val="008B2ABC"/>
    <w:rsid w:val="008B2F4C"/>
    <w:rsid w:val="008C0A71"/>
    <w:rsid w:val="008C25DD"/>
    <w:rsid w:val="008D707A"/>
    <w:rsid w:val="008E377D"/>
    <w:rsid w:val="008F3F6D"/>
    <w:rsid w:val="00904EE3"/>
    <w:rsid w:val="00907BF0"/>
    <w:rsid w:val="00916869"/>
    <w:rsid w:val="00920E6B"/>
    <w:rsid w:val="00962A84"/>
    <w:rsid w:val="00971E9F"/>
    <w:rsid w:val="00981040"/>
    <w:rsid w:val="00983413"/>
    <w:rsid w:val="0098447C"/>
    <w:rsid w:val="0099704B"/>
    <w:rsid w:val="009976D5"/>
    <w:rsid w:val="009B43CC"/>
    <w:rsid w:val="009C0536"/>
    <w:rsid w:val="009C279A"/>
    <w:rsid w:val="009C76D3"/>
    <w:rsid w:val="009C7AB8"/>
    <w:rsid w:val="009E59D9"/>
    <w:rsid w:val="00A3253A"/>
    <w:rsid w:val="00A451B0"/>
    <w:rsid w:val="00A53A04"/>
    <w:rsid w:val="00A53EE4"/>
    <w:rsid w:val="00A627E6"/>
    <w:rsid w:val="00A72DF1"/>
    <w:rsid w:val="00A759D9"/>
    <w:rsid w:val="00A7706B"/>
    <w:rsid w:val="00A81AB9"/>
    <w:rsid w:val="00A876F8"/>
    <w:rsid w:val="00A9378B"/>
    <w:rsid w:val="00A94A72"/>
    <w:rsid w:val="00A96054"/>
    <w:rsid w:val="00AA2184"/>
    <w:rsid w:val="00AA41EB"/>
    <w:rsid w:val="00AA5F1C"/>
    <w:rsid w:val="00AB0138"/>
    <w:rsid w:val="00AD1BA9"/>
    <w:rsid w:val="00AD6448"/>
    <w:rsid w:val="00AD6B2B"/>
    <w:rsid w:val="00AE7429"/>
    <w:rsid w:val="00AF75C2"/>
    <w:rsid w:val="00B04E57"/>
    <w:rsid w:val="00B2799E"/>
    <w:rsid w:val="00B302DC"/>
    <w:rsid w:val="00B40094"/>
    <w:rsid w:val="00B50A46"/>
    <w:rsid w:val="00B60633"/>
    <w:rsid w:val="00B619C2"/>
    <w:rsid w:val="00B62D0F"/>
    <w:rsid w:val="00B652FB"/>
    <w:rsid w:val="00B6660A"/>
    <w:rsid w:val="00B8502D"/>
    <w:rsid w:val="00B961DC"/>
    <w:rsid w:val="00BA7F0D"/>
    <w:rsid w:val="00BB0AC0"/>
    <w:rsid w:val="00BB2B84"/>
    <w:rsid w:val="00BD1A89"/>
    <w:rsid w:val="00BE1F03"/>
    <w:rsid w:val="00BE47D1"/>
    <w:rsid w:val="00BE7774"/>
    <w:rsid w:val="00BF7102"/>
    <w:rsid w:val="00C20854"/>
    <w:rsid w:val="00C4569D"/>
    <w:rsid w:val="00C56E78"/>
    <w:rsid w:val="00C57A47"/>
    <w:rsid w:val="00C81A05"/>
    <w:rsid w:val="00C82B2D"/>
    <w:rsid w:val="00C836D6"/>
    <w:rsid w:val="00C852F4"/>
    <w:rsid w:val="00C8706F"/>
    <w:rsid w:val="00C94B58"/>
    <w:rsid w:val="00C94E4D"/>
    <w:rsid w:val="00CA6BCE"/>
    <w:rsid w:val="00CB3415"/>
    <w:rsid w:val="00CB6EB6"/>
    <w:rsid w:val="00CB75D3"/>
    <w:rsid w:val="00CC2F73"/>
    <w:rsid w:val="00CC3E26"/>
    <w:rsid w:val="00CD73FA"/>
    <w:rsid w:val="00CE3959"/>
    <w:rsid w:val="00CF2894"/>
    <w:rsid w:val="00D05AB8"/>
    <w:rsid w:val="00D2501A"/>
    <w:rsid w:val="00D262A7"/>
    <w:rsid w:val="00D37355"/>
    <w:rsid w:val="00D472F8"/>
    <w:rsid w:val="00D53C53"/>
    <w:rsid w:val="00D54E09"/>
    <w:rsid w:val="00D70ADA"/>
    <w:rsid w:val="00D71520"/>
    <w:rsid w:val="00D97266"/>
    <w:rsid w:val="00DA21BF"/>
    <w:rsid w:val="00DA5D84"/>
    <w:rsid w:val="00DA6B3C"/>
    <w:rsid w:val="00DC510E"/>
    <w:rsid w:val="00DC6845"/>
    <w:rsid w:val="00DE2090"/>
    <w:rsid w:val="00DE6915"/>
    <w:rsid w:val="00DF094D"/>
    <w:rsid w:val="00DF79DA"/>
    <w:rsid w:val="00DF7AD0"/>
    <w:rsid w:val="00E01862"/>
    <w:rsid w:val="00E051ED"/>
    <w:rsid w:val="00E2012A"/>
    <w:rsid w:val="00E24984"/>
    <w:rsid w:val="00E30F7D"/>
    <w:rsid w:val="00E33B7F"/>
    <w:rsid w:val="00E420EA"/>
    <w:rsid w:val="00E53C1E"/>
    <w:rsid w:val="00E558AB"/>
    <w:rsid w:val="00E55EC7"/>
    <w:rsid w:val="00E565E8"/>
    <w:rsid w:val="00E84321"/>
    <w:rsid w:val="00E943A0"/>
    <w:rsid w:val="00EA4661"/>
    <w:rsid w:val="00EB0E1C"/>
    <w:rsid w:val="00EB1DB5"/>
    <w:rsid w:val="00EC0614"/>
    <w:rsid w:val="00EC4120"/>
    <w:rsid w:val="00EC6533"/>
    <w:rsid w:val="00ED1346"/>
    <w:rsid w:val="00EE1D14"/>
    <w:rsid w:val="00EF161D"/>
    <w:rsid w:val="00EF418A"/>
    <w:rsid w:val="00EF52A0"/>
    <w:rsid w:val="00EF7070"/>
    <w:rsid w:val="00F0363B"/>
    <w:rsid w:val="00F072F5"/>
    <w:rsid w:val="00F21A14"/>
    <w:rsid w:val="00F22A0B"/>
    <w:rsid w:val="00F24DEC"/>
    <w:rsid w:val="00F32550"/>
    <w:rsid w:val="00F43B60"/>
    <w:rsid w:val="00F45A91"/>
    <w:rsid w:val="00F50D9F"/>
    <w:rsid w:val="00F65125"/>
    <w:rsid w:val="00F66385"/>
    <w:rsid w:val="00F73511"/>
    <w:rsid w:val="00F7542E"/>
    <w:rsid w:val="00F77C27"/>
    <w:rsid w:val="00F817FD"/>
    <w:rsid w:val="00F82A40"/>
    <w:rsid w:val="00F82D64"/>
    <w:rsid w:val="00F86D3C"/>
    <w:rsid w:val="00F870BB"/>
    <w:rsid w:val="00F920E8"/>
    <w:rsid w:val="00F94169"/>
    <w:rsid w:val="00FA61A3"/>
    <w:rsid w:val="00FB7766"/>
    <w:rsid w:val="00FC3F76"/>
    <w:rsid w:val="00FC7BA4"/>
    <w:rsid w:val="00FE4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1B896"/>
  <w15:docId w15:val="{13A7513D-AFAE-4F1C-ADE8-17FB8008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AB8"/>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8450B3"/>
    <w:pPr>
      <w:keepNext/>
      <w:spacing w:before="240" w:after="60"/>
      <w:jc w:val="both"/>
      <w:outlineLvl w:val="0"/>
    </w:pPr>
    <w:rPr>
      <w:b/>
      <w:kern w:val="28"/>
      <w:sz w:val="24"/>
      <w:szCs w:val="24"/>
      <w:u w:val="single"/>
    </w:rPr>
  </w:style>
  <w:style w:type="paragraph" w:styleId="Heading2">
    <w:name w:val="heading 2"/>
    <w:basedOn w:val="Normal"/>
    <w:next w:val="Normal"/>
    <w:link w:val="Heading2Char"/>
    <w:uiPriority w:val="9"/>
    <w:qFormat/>
    <w:rsid w:val="008450B3"/>
    <w:pPr>
      <w:keepNext/>
      <w:spacing w:before="240" w:after="60"/>
      <w:outlineLvl w:val="1"/>
    </w:pPr>
    <w:rPr>
      <w:rFonts w:ascii="Arial" w:hAnsi="Arial"/>
      <w:b/>
      <w:i/>
      <w:sz w:val="24"/>
    </w:rPr>
  </w:style>
  <w:style w:type="paragraph" w:styleId="Heading3">
    <w:name w:val="heading 3"/>
    <w:basedOn w:val="Normal"/>
    <w:next w:val="Normal"/>
    <w:link w:val="Heading3Char"/>
    <w:uiPriority w:val="9"/>
    <w:unhideWhenUsed/>
    <w:qFormat/>
    <w:rsid w:val="00EE1D1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53A0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943A0"/>
    <w:pPr>
      <w:keepNext/>
      <w:keepLines/>
      <w:spacing w:before="80" w:after="40" w:line="259" w:lineRule="auto"/>
      <w:outlineLvl w:val="4"/>
    </w:pPr>
    <w:rPr>
      <w:rFonts w:asciiTheme="minorHAnsi" w:eastAsiaTheme="majorEastAsia" w:hAnsiTheme="minorHAnsi" w:cstheme="majorBidi"/>
      <w:color w:val="365F91" w:themeColor="accent1" w:themeShade="BF"/>
      <w:sz w:val="22"/>
      <w:szCs w:val="22"/>
      <w:lang w:val="es-419"/>
      <w14:ligatures w14:val="standardContextual"/>
    </w:rPr>
  </w:style>
  <w:style w:type="paragraph" w:styleId="Heading6">
    <w:name w:val="heading 6"/>
    <w:basedOn w:val="Normal"/>
    <w:next w:val="Normal"/>
    <w:link w:val="Heading6Char"/>
    <w:uiPriority w:val="9"/>
    <w:semiHidden/>
    <w:unhideWhenUsed/>
    <w:qFormat/>
    <w:rsid w:val="00E943A0"/>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s-419"/>
      <w14:ligatures w14:val="standardContextual"/>
    </w:rPr>
  </w:style>
  <w:style w:type="paragraph" w:styleId="Heading7">
    <w:name w:val="heading 7"/>
    <w:basedOn w:val="Normal"/>
    <w:next w:val="Normal"/>
    <w:link w:val="Heading7Char"/>
    <w:uiPriority w:val="9"/>
    <w:semiHidden/>
    <w:unhideWhenUsed/>
    <w:qFormat/>
    <w:rsid w:val="00E943A0"/>
    <w:pPr>
      <w:keepNext/>
      <w:keepLines/>
      <w:spacing w:before="40" w:line="259" w:lineRule="auto"/>
      <w:outlineLvl w:val="6"/>
    </w:pPr>
    <w:rPr>
      <w:rFonts w:asciiTheme="minorHAnsi" w:eastAsiaTheme="majorEastAsia" w:hAnsiTheme="minorHAnsi" w:cstheme="majorBidi"/>
      <w:color w:val="595959" w:themeColor="text1" w:themeTint="A6"/>
      <w:sz w:val="22"/>
      <w:szCs w:val="22"/>
      <w:lang w:val="es-419"/>
      <w14:ligatures w14:val="standardContextual"/>
    </w:rPr>
  </w:style>
  <w:style w:type="paragraph" w:styleId="Heading8">
    <w:name w:val="heading 8"/>
    <w:basedOn w:val="Normal"/>
    <w:next w:val="Normal"/>
    <w:link w:val="Heading8Char"/>
    <w:uiPriority w:val="9"/>
    <w:semiHidden/>
    <w:unhideWhenUsed/>
    <w:qFormat/>
    <w:rsid w:val="00E943A0"/>
    <w:pPr>
      <w:keepNext/>
      <w:keepLines/>
      <w:spacing w:line="259" w:lineRule="auto"/>
      <w:outlineLvl w:val="7"/>
    </w:pPr>
    <w:rPr>
      <w:rFonts w:asciiTheme="minorHAnsi" w:eastAsiaTheme="majorEastAsia" w:hAnsiTheme="minorHAnsi" w:cstheme="majorBidi"/>
      <w:i/>
      <w:iCs/>
      <w:color w:val="272727" w:themeColor="text1" w:themeTint="D8"/>
      <w:sz w:val="22"/>
      <w:szCs w:val="22"/>
      <w:lang w:val="es-419"/>
      <w14:ligatures w14:val="standardContextual"/>
    </w:rPr>
  </w:style>
  <w:style w:type="paragraph" w:styleId="Heading9">
    <w:name w:val="heading 9"/>
    <w:basedOn w:val="Normal"/>
    <w:next w:val="Normal"/>
    <w:link w:val="Heading9Char"/>
    <w:uiPriority w:val="9"/>
    <w:semiHidden/>
    <w:unhideWhenUsed/>
    <w:qFormat/>
    <w:rsid w:val="00E943A0"/>
    <w:pPr>
      <w:keepNext/>
      <w:keepLines/>
      <w:spacing w:line="259" w:lineRule="auto"/>
      <w:outlineLvl w:val="8"/>
    </w:pPr>
    <w:rPr>
      <w:rFonts w:asciiTheme="minorHAnsi" w:eastAsiaTheme="majorEastAsia" w:hAnsiTheme="minorHAnsi" w:cstheme="majorBidi"/>
      <w:color w:val="272727" w:themeColor="text1" w:themeTint="D8"/>
      <w:sz w:val="22"/>
      <w:szCs w:val="22"/>
      <w:lang w:val="es-419"/>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450B3"/>
    <w:rPr>
      <w:rFonts w:ascii="Times New Roman" w:eastAsia="Times New Roman" w:hAnsi="Times New Roman" w:cs="Times New Roman"/>
      <w:b/>
      <w:kern w:val="28"/>
      <w:sz w:val="24"/>
      <w:szCs w:val="24"/>
      <w:u w:val="single"/>
    </w:rPr>
  </w:style>
  <w:style w:type="character" w:customStyle="1" w:styleId="Heading2Char">
    <w:name w:val="Heading 2 Char"/>
    <w:basedOn w:val="DefaultParagraphFont"/>
    <w:link w:val="Heading2"/>
    <w:uiPriority w:val="9"/>
    <w:rsid w:val="008450B3"/>
    <w:rPr>
      <w:rFonts w:ascii="Arial" w:eastAsia="Times New Roman" w:hAnsi="Arial" w:cs="Times New Roman"/>
      <w:b/>
      <w:i/>
      <w:sz w:val="24"/>
      <w:szCs w:val="20"/>
    </w:rPr>
  </w:style>
  <w:style w:type="paragraph" w:styleId="BodyText2">
    <w:name w:val="Body Text 2"/>
    <w:basedOn w:val="Normal"/>
    <w:link w:val="BodyText2Char"/>
    <w:uiPriority w:val="99"/>
    <w:rsid w:val="008450B3"/>
    <w:rPr>
      <w:b/>
    </w:rPr>
  </w:style>
  <w:style w:type="character" w:customStyle="1" w:styleId="BodyText2Char">
    <w:name w:val="Body Text 2 Char"/>
    <w:basedOn w:val="DefaultParagraphFont"/>
    <w:link w:val="BodyText2"/>
    <w:uiPriority w:val="99"/>
    <w:rsid w:val="008450B3"/>
    <w:rPr>
      <w:rFonts w:ascii="Times New Roman" w:eastAsia="Times New Roman" w:hAnsi="Times New Roman" w:cs="Times New Roman"/>
      <w:b/>
      <w:sz w:val="20"/>
      <w:szCs w:val="20"/>
    </w:rPr>
  </w:style>
  <w:style w:type="paragraph" w:styleId="BodyText">
    <w:name w:val="Body Text"/>
    <w:aliases w:val="Body Text Char Char Char Char Char,Body Text Char Char Char Char Char Char Char Char,Body Text Char Char Char Char Char Char Char Char Char"/>
    <w:basedOn w:val="Normal"/>
    <w:link w:val="BodyTextChar1"/>
    <w:rsid w:val="008450B3"/>
    <w:pPr>
      <w:spacing w:after="120"/>
    </w:pPr>
  </w:style>
  <w:style w:type="character" w:customStyle="1" w:styleId="BodyTextChar">
    <w:name w:val="Body Text Char"/>
    <w:basedOn w:val="DefaultParagraphFont"/>
    <w:uiPriority w:val="99"/>
    <w:semiHidden/>
    <w:rsid w:val="008450B3"/>
    <w:rPr>
      <w:rFonts w:ascii="Times New Roman" w:eastAsia="Times New Roman" w:hAnsi="Times New Roman" w:cs="Times New Roman"/>
      <w:sz w:val="20"/>
      <w:szCs w:val="20"/>
    </w:rPr>
  </w:style>
  <w:style w:type="paragraph" w:styleId="Header">
    <w:name w:val="header"/>
    <w:basedOn w:val="Normal"/>
    <w:link w:val="HeaderChar"/>
    <w:uiPriority w:val="99"/>
    <w:rsid w:val="008450B3"/>
    <w:pPr>
      <w:tabs>
        <w:tab w:val="center" w:pos="4320"/>
        <w:tab w:val="right" w:pos="8640"/>
      </w:tabs>
    </w:pPr>
  </w:style>
  <w:style w:type="character" w:customStyle="1" w:styleId="HeaderChar">
    <w:name w:val="Header Char"/>
    <w:basedOn w:val="DefaultParagraphFont"/>
    <w:link w:val="Header"/>
    <w:uiPriority w:val="99"/>
    <w:rsid w:val="008450B3"/>
    <w:rPr>
      <w:rFonts w:ascii="Times New Roman" w:eastAsia="Times New Roman" w:hAnsi="Times New Roman" w:cs="Times New Roman"/>
      <w:sz w:val="20"/>
      <w:szCs w:val="20"/>
    </w:rPr>
  </w:style>
  <w:style w:type="paragraph" w:styleId="Footer">
    <w:name w:val="footer"/>
    <w:basedOn w:val="Normal"/>
    <w:link w:val="FooterChar"/>
    <w:uiPriority w:val="99"/>
    <w:rsid w:val="008450B3"/>
    <w:pPr>
      <w:tabs>
        <w:tab w:val="center" w:pos="4320"/>
        <w:tab w:val="right" w:pos="8640"/>
      </w:tabs>
    </w:pPr>
  </w:style>
  <w:style w:type="character" w:customStyle="1" w:styleId="FooterChar">
    <w:name w:val="Footer Char"/>
    <w:basedOn w:val="DefaultParagraphFont"/>
    <w:link w:val="Footer"/>
    <w:uiPriority w:val="99"/>
    <w:rsid w:val="008450B3"/>
    <w:rPr>
      <w:rFonts w:ascii="Times New Roman" w:eastAsia="Times New Roman" w:hAnsi="Times New Roman" w:cs="Times New Roman"/>
      <w:sz w:val="20"/>
      <w:szCs w:val="20"/>
    </w:rPr>
  </w:style>
  <w:style w:type="paragraph" w:styleId="BodyTextIndent">
    <w:name w:val="Body Text Indent"/>
    <w:basedOn w:val="Normal"/>
    <w:link w:val="BodyTextIndentChar"/>
    <w:uiPriority w:val="99"/>
    <w:rsid w:val="008450B3"/>
    <w:pPr>
      <w:spacing w:after="120"/>
      <w:ind w:left="360"/>
    </w:pPr>
  </w:style>
  <w:style w:type="character" w:customStyle="1" w:styleId="BodyTextIndentChar">
    <w:name w:val="Body Text Indent Char"/>
    <w:basedOn w:val="DefaultParagraphFont"/>
    <w:link w:val="BodyTextIndent"/>
    <w:uiPriority w:val="99"/>
    <w:rsid w:val="008450B3"/>
    <w:rPr>
      <w:rFonts w:ascii="Times New Roman" w:eastAsia="Times New Roman" w:hAnsi="Times New Roman" w:cs="Times New Roman"/>
      <w:sz w:val="20"/>
      <w:szCs w:val="20"/>
    </w:rPr>
  </w:style>
  <w:style w:type="paragraph" w:styleId="BodyText3">
    <w:name w:val="Body Text 3"/>
    <w:aliases w:val="Char"/>
    <w:basedOn w:val="Normal"/>
    <w:link w:val="BodyText3Char"/>
    <w:uiPriority w:val="99"/>
    <w:rsid w:val="008450B3"/>
    <w:rPr>
      <w:sz w:val="24"/>
    </w:rPr>
  </w:style>
  <w:style w:type="character" w:customStyle="1" w:styleId="BodyText3Char">
    <w:name w:val="Body Text 3 Char"/>
    <w:aliases w:val="Char Char"/>
    <w:basedOn w:val="DefaultParagraphFont"/>
    <w:link w:val="BodyText3"/>
    <w:uiPriority w:val="99"/>
    <w:rsid w:val="008450B3"/>
    <w:rPr>
      <w:rFonts w:ascii="Times New Roman" w:eastAsia="Times New Roman" w:hAnsi="Times New Roman" w:cs="Times New Roman"/>
      <w:sz w:val="24"/>
      <w:szCs w:val="20"/>
    </w:rPr>
  </w:style>
  <w:style w:type="character" w:styleId="Hyperlink">
    <w:name w:val="Hyperlink"/>
    <w:basedOn w:val="DefaultParagraphFont"/>
    <w:uiPriority w:val="99"/>
    <w:rsid w:val="008450B3"/>
    <w:rPr>
      <w:rFonts w:cs="Times New Roman"/>
      <w:color w:val="0000FF"/>
      <w:u w:val="single"/>
    </w:rPr>
  </w:style>
  <w:style w:type="paragraph" w:styleId="TOC1">
    <w:name w:val="toc 1"/>
    <w:basedOn w:val="Normal"/>
    <w:next w:val="Normal"/>
    <w:autoRedefine/>
    <w:uiPriority w:val="39"/>
    <w:rsid w:val="00BB2B84"/>
    <w:pPr>
      <w:tabs>
        <w:tab w:val="right" w:leader="dot" w:pos="9350"/>
      </w:tabs>
    </w:pPr>
    <w:rPr>
      <w:b/>
      <w:bCs/>
      <w:noProof/>
    </w:rPr>
  </w:style>
  <w:style w:type="character" w:customStyle="1" w:styleId="BodyTextCharCharCharCharCharChar2">
    <w:name w:val="Body Text Char Char Char Char Char Char2"/>
    <w:aliases w:val="Body Text Char Char Char Char Char Char Char Char Char11,Body Text Char Char Char Char Char Char Char Char Char Char Char"/>
    <w:basedOn w:val="DefaultParagraphFont"/>
    <w:uiPriority w:val="99"/>
    <w:rsid w:val="008450B3"/>
    <w:rPr>
      <w:rFonts w:cs="Times New Roman"/>
      <w:lang w:val="en-US" w:eastAsia="en-US" w:bidi="ar-SA"/>
    </w:rPr>
  </w:style>
  <w:style w:type="paragraph" w:styleId="HTMLPreformatted">
    <w:name w:val="HTML Preformatted"/>
    <w:basedOn w:val="Normal"/>
    <w:link w:val="HTMLPreformattedChar"/>
    <w:uiPriority w:val="99"/>
    <w:rsid w:val="00845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8450B3"/>
    <w:rPr>
      <w:rFonts w:ascii="Courier New" w:eastAsia="Times New Roman" w:hAnsi="Courier New" w:cs="Courier New"/>
      <w:sz w:val="20"/>
      <w:szCs w:val="20"/>
    </w:rPr>
  </w:style>
  <w:style w:type="character" w:customStyle="1" w:styleId="BodyTextChar1">
    <w:name w:val="Body Text Char1"/>
    <w:aliases w:val="Body Text Char Char Char Char Char Char,Body Text Char Char Char Char Char Char Char Char Char1,Body Text Char Char Char Char Char Char Char Char Char Char"/>
    <w:basedOn w:val="DefaultParagraphFont"/>
    <w:link w:val="BodyText"/>
    <w:locked/>
    <w:rsid w:val="008450B3"/>
    <w:rPr>
      <w:rFonts w:ascii="Times New Roman" w:eastAsia="Times New Roman" w:hAnsi="Times New Roman" w:cs="Times New Roman"/>
      <w:sz w:val="20"/>
      <w:szCs w:val="20"/>
    </w:rPr>
  </w:style>
  <w:style w:type="paragraph" w:customStyle="1" w:styleId="body1">
    <w:name w:val="body1"/>
    <w:basedOn w:val="Normal"/>
    <w:uiPriority w:val="99"/>
    <w:rsid w:val="008450B3"/>
    <w:pPr>
      <w:spacing w:before="120"/>
    </w:pPr>
    <w:rPr>
      <w:rFonts w:ascii="Arial" w:hAnsi="Arial" w:cs="Arial"/>
    </w:rPr>
  </w:style>
  <w:style w:type="paragraph" w:customStyle="1" w:styleId="bulletfirstindented">
    <w:name w:val="bulletfirstindented"/>
    <w:basedOn w:val="Normal"/>
    <w:uiPriority w:val="99"/>
    <w:rsid w:val="008450B3"/>
    <w:pPr>
      <w:tabs>
        <w:tab w:val="num" w:pos="720"/>
      </w:tabs>
      <w:spacing w:before="120"/>
      <w:ind w:left="1080" w:hanging="360"/>
    </w:pPr>
    <w:rPr>
      <w:rFonts w:ascii="Arial" w:hAnsi="Arial" w:cs="Arial"/>
    </w:rPr>
  </w:style>
  <w:style w:type="paragraph" w:styleId="Title">
    <w:name w:val="Title"/>
    <w:basedOn w:val="Normal"/>
    <w:link w:val="TitleChar"/>
    <w:uiPriority w:val="10"/>
    <w:qFormat/>
    <w:rsid w:val="008450B3"/>
    <w:pPr>
      <w:jc w:val="center"/>
    </w:pPr>
    <w:rPr>
      <w:b/>
      <w:sz w:val="36"/>
    </w:rPr>
  </w:style>
  <w:style w:type="character" w:customStyle="1" w:styleId="TitleChar">
    <w:name w:val="Title Char"/>
    <w:basedOn w:val="DefaultParagraphFont"/>
    <w:link w:val="Title"/>
    <w:uiPriority w:val="10"/>
    <w:rsid w:val="008450B3"/>
    <w:rPr>
      <w:rFonts w:ascii="Times New Roman" w:eastAsia="Times New Roman" w:hAnsi="Times New Roman" w:cs="Times New Roman"/>
      <w:b/>
      <w:sz w:val="36"/>
      <w:szCs w:val="20"/>
    </w:rPr>
  </w:style>
  <w:style w:type="paragraph" w:styleId="BalloonText">
    <w:name w:val="Balloon Text"/>
    <w:basedOn w:val="Normal"/>
    <w:link w:val="BalloonTextChar"/>
    <w:uiPriority w:val="99"/>
    <w:semiHidden/>
    <w:unhideWhenUsed/>
    <w:rsid w:val="008450B3"/>
    <w:rPr>
      <w:rFonts w:ascii="Tahoma" w:hAnsi="Tahoma" w:cs="Tahoma"/>
      <w:sz w:val="16"/>
      <w:szCs w:val="16"/>
    </w:rPr>
  </w:style>
  <w:style w:type="character" w:customStyle="1" w:styleId="BalloonTextChar">
    <w:name w:val="Balloon Text Char"/>
    <w:basedOn w:val="DefaultParagraphFont"/>
    <w:link w:val="BalloonText"/>
    <w:uiPriority w:val="99"/>
    <w:semiHidden/>
    <w:rsid w:val="008450B3"/>
    <w:rPr>
      <w:rFonts w:ascii="Tahoma" w:eastAsia="Times New Roman" w:hAnsi="Tahoma" w:cs="Tahoma"/>
      <w:sz w:val="16"/>
      <w:szCs w:val="16"/>
    </w:rPr>
  </w:style>
  <w:style w:type="paragraph" w:styleId="TOCHeading">
    <w:name w:val="TOC Heading"/>
    <w:basedOn w:val="Heading1"/>
    <w:next w:val="Normal"/>
    <w:uiPriority w:val="39"/>
    <w:semiHidden/>
    <w:unhideWhenUsed/>
    <w:qFormat/>
    <w:rsid w:val="008450B3"/>
    <w:pPr>
      <w:keepLines/>
      <w:spacing w:before="480" w:after="0" w:line="276" w:lineRule="auto"/>
      <w:jc w:val="left"/>
      <w:outlineLvl w:val="9"/>
    </w:pPr>
    <w:rPr>
      <w:bCs/>
      <w:color w:val="365F91" w:themeColor="accent1" w:themeShade="BF"/>
      <w:kern w:val="0"/>
      <w:sz w:val="28"/>
      <w:szCs w:val="28"/>
      <w:u w:val="none"/>
      <w:lang w:eastAsia="ja-JP"/>
    </w:rPr>
  </w:style>
  <w:style w:type="paragraph" w:styleId="TOC2">
    <w:name w:val="toc 2"/>
    <w:basedOn w:val="Normal"/>
    <w:next w:val="Normal"/>
    <w:autoRedefine/>
    <w:uiPriority w:val="39"/>
    <w:unhideWhenUsed/>
    <w:rsid w:val="00BB2B84"/>
    <w:pPr>
      <w:tabs>
        <w:tab w:val="right" w:leader="dot" w:pos="9350"/>
      </w:tabs>
      <w:spacing w:after="100"/>
      <w:ind w:left="200"/>
    </w:pPr>
    <w:rPr>
      <w:b/>
      <w:iCs/>
      <w:noProof/>
    </w:rPr>
  </w:style>
  <w:style w:type="paragraph" w:styleId="ListParagraph">
    <w:name w:val="List Paragraph"/>
    <w:basedOn w:val="Normal"/>
    <w:uiPriority w:val="34"/>
    <w:qFormat/>
    <w:rsid w:val="008A70A5"/>
    <w:pPr>
      <w:ind w:left="720"/>
      <w:contextualSpacing/>
    </w:pPr>
  </w:style>
  <w:style w:type="character" w:styleId="FollowedHyperlink">
    <w:name w:val="FollowedHyperlink"/>
    <w:basedOn w:val="DefaultParagraphFont"/>
    <w:uiPriority w:val="99"/>
    <w:semiHidden/>
    <w:unhideWhenUsed/>
    <w:rsid w:val="00B40094"/>
    <w:rPr>
      <w:color w:val="800080" w:themeColor="followedHyperlink"/>
      <w:u w:val="single"/>
    </w:rPr>
  </w:style>
  <w:style w:type="character" w:styleId="CommentReference">
    <w:name w:val="annotation reference"/>
    <w:basedOn w:val="DefaultParagraphFont"/>
    <w:uiPriority w:val="99"/>
    <w:semiHidden/>
    <w:unhideWhenUsed/>
    <w:rsid w:val="00A96054"/>
    <w:rPr>
      <w:sz w:val="16"/>
      <w:szCs w:val="16"/>
    </w:rPr>
  </w:style>
  <w:style w:type="paragraph" w:styleId="CommentText">
    <w:name w:val="annotation text"/>
    <w:basedOn w:val="Normal"/>
    <w:link w:val="CommentTextChar"/>
    <w:uiPriority w:val="99"/>
    <w:semiHidden/>
    <w:unhideWhenUsed/>
    <w:rsid w:val="00A96054"/>
  </w:style>
  <w:style w:type="character" w:customStyle="1" w:styleId="CommentTextChar">
    <w:name w:val="Comment Text Char"/>
    <w:basedOn w:val="DefaultParagraphFont"/>
    <w:link w:val="CommentText"/>
    <w:uiPriority w:val="99"/>
    <w:semiHidden/>
    <w:rsid w:val="00A960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6054"/>
    <w:rPr>
      <w:b/>
      <w:bCs/>
    </w:rPr>
  </w:style>
  <w:style w:type="character" w:customStyle="1" w:styleId="CommentSubjectChar">
    <w:name w:val="Comment Subject Char"/>
    <w:basedOn w:val="CommentTextChar"/>
    <w:link w:val="CommentSubject"/>
    <w:uiPriority w:val="99"/>
    <w:semiHidden/>
    <w:rsid w:val="00A96054"/>
    <w:rPr>
      <w:rFonts w:ascii="Times New Roman" w:eastAsia="Times New Roman" w:hAnsi="Times New Roman" w:cs="Times New Roman"/>
      <w:b/>
      <w:bCs/>
      <w:sz w:val="20"/>
      <w:szCs w:val="20"/>
    </w:rPr>
  </w:style>
  <w:style w:type="paragraph" w:styleId="Revision">
    <w:name w:val="Revision"/>
    <w:hidden/>
    <w:uiPriority w:val="99"/>
    <w:semiHidden/>
    <w:rsid w:val="00CB6EB6"/>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FE4FD3"/>
    <w:rPr>
      <w:color w:val="605E5C"/>
      <w:shd w:val="clear" w:color="auto" w:fill="E1DFDD"/>
    </w:rPr>
  </w:style>
  <w:style w:type="paragraph" w:styleId="NormalWeb">
    <w:name w:val="Normal (Web)"/>
    <w:basedOn w:val="Normal"/>
    <w:uiPriority w:val="99"/>
    <w:unhideWhenUsed/>
    <w:rsid w:val="001B5868"/>
    <w:rPr>
      <w:sz w:val="24"/>
      <w:szCs w:val="24"/>
    </w:rPr>
  </w:style>
  <w:style w:type="character" w:customStyle="1" w:styleId="Heading3Char">
    <w:name w:val="Heading 3 Char"/>
    <w:basedOn w:val="DefaultParagraphFont"/>
    <w:link w:val="Heading3"/>
    <w:uiPriority w:val="9"/>
    <w:rsid w:val="00EE1D1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53A04"/>
    <w:rPr>
      <w:rFonts w:asciiTheme="majorHAnsi" w:eastAsiaTheme="majorEastAsia" w:hAnsiTheme="majorHAnsi" w:cstheme="majorBidi"/>
      <w:i/>
      <w:iCs/>
      <w:color w:val="365F91" w:themeColor="accent1" w:themeShade="BF"/>
      <w:sz w:val="20"/>
      <w:szCs w:val="20"/>
    </w:rPr>
  </w:style>
  <w:style w:type="table" w:styleId="PlainTable1">
    <w:name w:val="Plain Table 1"/>
    <w:basedOn w:val="TableNormal"/>
    <w:uiPriority w:val="41"/>
    <w:rsid w:val="00BF71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er2">
    <w:name w:val="Header 2"/>
    <w:basedOn w:val="Normal"/>
    <w:qFormat/>
    <w:rsid w:val="00D70ADA"/>
    <w:pPr>
      <w:spacing w:before="100" w:beforeAutospacing="1" w:after="100" w:afterAutospacing="1" w:line="300" w:lineRule="atLeast"/>
    </w:pPr>
    <w:rPr>
      <w:b/>
      <w:iCs/>
      <w:sz w:val="24"/>
      <w:szCs w:val="24"/>
      <w:u w:val="single"/>
    </w:rPr>
  </w:style>
  <w:style w:type="character" w:customStyle="1" w:styleId="Heading5Char">
    <w:name w:val="Heading 5 Char"/>
    <w:basedOn w:val="DefaultParagraphFont"/>
    <w:link w:val="Heading5"/>
    <w:uiPriority w:val="9"/>
    <w:semiHidden/>
    <w:rsid w:val="00E943A0"/>
    <w:rPr>
      <w:rFonts w:eastAsiaTheme="majorEastAsia" w:cstheme="majorBidi"/>
      <w:color w:val="365F91" w:themeColor="accent1" w:themeShade="BF"/>
      <w:lang w:val="es-419"/>
      <w14:ligatures w14:val="standardContextual"/>
    </w:rPr>
  </w:style>
  <w:style w:type="character" w:customStyle="1" w:styleId="Heading6Char">
    <w:name w:val="Heading 6 Char"/>
    <w:basedOn w:val="DefaultParagraphFont"/>
    <w:link w:val="Heading6"/>
    <w:uiPriority w:val="9"/>
    <w:semiHidden/>
    <w:rsid w:val="00E943A0"/>
    <w:rPr>
      <w:rFonts w:eastAsiaTheme="majorEastAsia" w:cstheme="majorBidi"/>
      <w:i/>
      <w:iCs/>
      <w:color w:val="595959" w:themeColor="text1" w:themeTint="A6"/>
      <w:lang w:val="es-419"/>
      <w14:ligatures w14:val="standardContextual"/>
    </w:rPr>
  </w:style>
  <w:style w:type="character" w:customStyle="1" w:styleId="Heading7Char">
    <w:name w:val="Heading 7 Char"/>
    <w:basedOn w:val="DefaultParagraphFont"/>
    <w:link w:val="Heading7"/>
    <w:uiPriority w:val="9"/>
    <w:semiHidden/>
    <w:rsid w:val="00E943A0"/>
    <w:rPr>
      <w:rFonts w:eastAsiaTheme="majorEastAsia" w:cstheme="majorBidi"/>
      <w:color w:val="595959" w:themeColor="text1" w:themeTint="A6"/>
      <w:lang w:val="es-419"/>
      <w14:ligatures w14:val="standardContextual"/>
    </w:rPr>
  </w:style>
  <w:style w:type="character" w:customStyle="1" w:styleId="Heading8Char">
    <w:name w:val="Heading 8 Char"/>
    <w:basedOn w:val="DefaultParagraphFont"/>
    <w:link w:val="Heading8"/>
    <w:uiPriority w:val="9"/>
    <w:semiHidden/>
    <w:rsid w:val="00E943A0"/>
    <w:rPr>
      <w:rFonts w:eastAsiaTheme="majorEastAsia" w:cstheme="majorBidi"/>
      <w:i/>
      <w:iCs/>
      <w:color w:val="272727" w:themeColor="text1" w:themeTint="D8"/>
      <w:lang w:val="es-419"/>
      <w14:ligatures w14:val="standardContextual"/>
    </w:rPr>
  </w:style>
  <w:style w:type="character" w:customStyle="1" w:styleId="Heading9Char">
    <w:name w:val="Heading 9 Char"/>
    <w:basedOn w:val="DefaultParagraphFont"/>
    <w:link w:val="Heading9"/>
    <w:uiPriority w:val="9"/>
    <w:semiHidden/>
    <w:rsid w:val="00E943A0"/>
    <w:rPr>
      <w:rFonts w:eastAsiaTheme="majorEastAsia" w:cstheme="majorBidi"/>
      <w:color w:val="272727" w:themeColor="text1" w:themeTint="D8"/>
      <w:lang w:val="es-419"/>
      <w14:ligatures w14:val="standardContextual"/>
    </w:rPr>
  </w:style>
  <w:style w:type="paragraph" w:styleId="Subtitle">
    <w:name w:val="Subtitle"/>
    <w:basedOn w:val="Normal"/>
    <w:next w:val="Normal"/>
    <w:link w:val="SubtitleChar"/>
    <w:uiPriority w:val="11"/>
    <w:qFormat/>
    <w:rsid w:val="00E943A0"/>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s-419"/>
      <w14:ligatures w14:val="standardContextual"/>
    </w:rPr>
  </w:style>
  <w:style w:type="character" w:customStyle="1" w:styleId="SubtitleChar">
    <w:name w:val="Subtitle Char"/>
    <w:basedOn w:val="DefaultParagraphFont"/>
    <w:link w:val="Subtitle"/>
    <w:uiPriority w:val="11"/>
    <w:rsid w:val="00E943A0"/>
    <w:rPr>
      <w:rFonts w:eastAsiaTheme="majorEastAsia" w:cstheme="majorBidi"/>
      <w:color w:val="595959" w:themeColor="text1" w:themeTint="A6"/>
      <w:spacing w:val="15"/>
      <w:sz w:val="28"/>
      <w:szCs w:val="28"/>
      <w:lang w:val="es-419"/>
      <w14:ligatures w14:val="standardContextual"/>
    </w:rPr>
  </w:style>
  <w:style w:type="paragraph" w:styleId="Quote">
    <w:name w:val="Quote"/>
    <w:basedOn w:val="Normal"/>
    <w:next w:val="Normal"/>
    <w:link w:val="QuoteChar"/>
    <w:uiPriority w:val="29"/>
    <w:qFormat/>
    <w:rsid w:val="00E943A0"/>
    <w:pPr>
      <w:spacing w:before="160" w:after="160" w:line="259" w:lineRule="auto"/>
      <w:jc w:val="center"/>
    </w:pPr>
    <w:rPr>
      <w:rFonts w:asciiTheme="minorHAnsi" w:eastAsiaTheme="minorHAnsi" w:hAnsiTheme="minorHAnsi" w:cstheme="minorBidi"/>
      <w:i/>
      <w:iCs/>
      <w:color w:val="404040" w:themeColor="text1" w:themeTint="BF"/>
      <w:sz w:val="22"/>
      <w:szCs w:val="22"/>
      <w:lang w:val="es-419"/>
      <w14:ligatures w14:val="standardContextual"/>
    </w:rPr>
  </w:style>
  <w:style w:type="character" w:customStyle="1" w:styleId="QuoteChar">
    <w:name w:val="Quote Char"/>
    <w:basedOn w:val="DefaultParagraphFont"/>
    <w:link w:val="Quote"/>
    <w:uiPriority w:val="29"/>
    <w:rsid w:val="00E943A0"/>
    <w:rPr>
      <w:i/>
      <w:iCs/>
      <w:color w:val="404040" w:themeColor="text1" w:themeTint="BF"/>
      <w:lang w:val="es-419"/>
      <w14:ligatures w14:val="standardContextual"/>
    </w:rPr>
  </w:style>
  <w:style w:type="character" w:styleId="IntenseEmphasis">
    <w:name w:val="Intense Emphasis"/>
    <w:basedOn w:val="DefaultParagraphFont"/>
    <w:uiPriority w:val="21"/>
    <w:qFormat/>
    <w:rsid w:val="00E943A0"/>
    <w:rPr>
      <w:i/>
      <w:iCs/>
      <w:color w:val="365F91" w:themeColor="accent1" w:themeShade="BF"/>
    </w:rPr>
  </w:style>
  <w:style w:type="paragraph" w:styleId="IntenseQuote">
    <w:name w:val="Intense Quote"/>
    <w:basedOn w:val="Normal"/>
    <w:next w:val="Normal"/>
    <w:link w:val="IntenseQuoteChar"/>
    <w:uiPriority w:val="30"/>
    <w:qFormat/>
    <w:rsid w:val="00E943A0"/>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lang w:val="es-419"/>
      <w14:ligatures w14:val="standardContextual"/>
    </w:rPr>
  </w:style>
  <w:style w:type="character" w:customStyle="1" w:styleId="IntenseQuoteChar">
    <w:name w:val="Intense Quote Char"/>
    <w:basedOn w:val="DefaultParagraphFont"/>
    <w:link w:val="IntenseQuote"/>
    <w:uiPriority w:val="30"/>
    <w:rsid w:val="00E943A0"/>
    <w:rPr>
      <w:i/>
      <w:iCs/>
      <w:color w:val="365F91" w:themeColor="accent1" w:themeShade="BF"/>
      <w:lang w:val="es-419"/>
      <w14:ligatures w14:val="standardContextual"/>
    </w:rPr>
  </w:style>
  <w:style w:type="character" w:styleId="IntenseReference">
    <w:name w:val="Intense Reference"/>
    <w:basedOn w:val="DefaultParagraphFont"/>
    <w:uiPriority w:val="32"/>
    <w:qFormat/>
    <w:rsid w:val="00E943A0"/>
    <w:rPr>
      <w:b/>
      <w:bCs/>
      <w:smallCaps/>
      <w:color w:val="365F91" w:themeColor="accent1" w:themeShade="BF"/>
      <w:spacing w:val="5"/>
    </w:rPr>
  </w:style>
  <w:style w:type="paragraph" w:customStyle="1" w:styleId="Header1">
    <w:name w:val="Header 1"/>
    <w:basedOn w:val="Normal"/>
    <w:next w:val="Heading3"/>
    <w:link w:val="Header1Char"/>
    <w:qFormat/>
    <w:rsid w:val="00E943A0"/>
    <w:pPr>
      <w:keepNext/>
      <w:outlineLvl w:val="1"/>
    </w:pPr>
    <w:rPr>
      <w:b/>
      <w:iCs/>
      <w:sz w:val="24"/>
      <w:szCs w:val="24"/>
      <w:u w:val="single"/>
    </w:rPr>
  </w:style>
  <w:style w:type="character" w:customStyle="1" w:styleId="Header1Char">
    <w:name w:val="Header 1 Char"/>
    <w:basedOn w:val="DefaultParagraphFont"/>
    <w:link w:val="Header1"/>
    <w:rsid w:val="00E943A0"/>
    <w:rPr>
      <w:rFonts w:ascii="Times New Roman" w:eastAsia="Times New Roman" w:hAnsi="Times New Roman" w:cs="Times New Roman"/>
      <w:b/>
      <w:i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761">
      <w:bodyDiv w:val="1"/>
      <w:marLeft w:val="0"/>
      <w:marRight w:val="0"/>
      <w:marTop w:val="0"/>
      <w:marBottom w:val="0"/>
      <w:divBdr>
        <w:top w:val="none" w:sz="0" w:space="0" w:color="auto"/>
        <w:left w:val="none" w:sz="0" w:space="0" w:color="auto"/>
        <w:bottom w:val="none" w:sz="0" w:space="0" w:color="auto"/>
        <w:right w:val="none" w:sz="0" w:space="0" w:color="auto"/>
      </w:divBdr>
      <w:divsChild>
        <w:div w:id="1729264462">
          <w:marLeft w:val="0"/>
          <w:marRight w:val="0"/>
          <w:marTop w:val="0"/>
          <w:marBottom w:val="0"/>
          <w:divBdr>
            <w:top w:val="none" w:sz="0" w:space="0" w:color="auto"/>
            <w:left w:val="none" w:sz="0" w:space="0" w:color="auto"/>
            <w:bottom w:val="none" w:sz="0" w:space="0" w:color="auto"/>
            <w:right w:val="none" w:sz="0" w:space="0" w:color="auto"/>
          </w:divBdr>
          <w:divsChild>
            <w:div w:id="1720787612">
              <w:marLeft w:val="0"/>
              <w:marRight w:val="0"/>
              <w:marTop w:val="0"/>
              <w:marBottom w:val="0"/>
              <w:divBdr>
                <w:top w:val="none" w:sz="0" w:space="0" w:color="auto"/>
                <w:left w:val="none" w:sz="0" w:space="0" w:color="auto"/>
                <w:bottom w:val="none" w:sz="0" w:space="0" w:color="auto"/>
                <w:right w:val="none" w:sz="0" w:space="0" w:color="auto"/>
              </w:divBdr>
            </w:div>
            <w:div w:id="63020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1194">
      <w:bodyDiv w:val="1"/>
      <w:marLeft w:val="0"/>
      <w:marRight w:val="0"/>
      <w:marTop w:val="0"/>
      <w:marBottom w:val="0"/>
      <w:divBdr>
        <w:top w:val="none" w:sz="0" w:space="0" w:color="auto"/>
        <w:left w:val="none" w:sz="0" w:space="0" w:color="auto"/>
        <w:bottom w:val="none" w:sz="0" w:space="0" w:color="auto"/>
        <w:right w:val="none" w:sz="0" w:space="0" w:color="auto"/>
      </w:divBdr>
      <w:divsChild>
        <w:div w:id="555552025">
          <w:marLeft w:val="0"/>
          <w:marRight w:val="0"/>
          <w:marTop w:val="0"/>
          <w:marBottom w:val="0"/>
          <w:divBdr>
            <w:top w:val="none" w:sz="0" w:space="0" w:color="auto"/>
            <w:left w:val="none" w:sz="0" w:space="0" w:color="auto"/>
            <w:bottom w:val="none" w:sz="0" w:space="0" w:color="auto"/>
            <w:right w:val="none" w:sz="0" w:space="0" w:color="auto"/>
          </w:divBdr>
        </w:div>
      </w:divsChild>
    </w:div>
    <w:div w:id="59985210">
      <w:bodyDiv w:val="1"/>
      <w:marLeft w:val="0"/>
      <w:marRight w:val="0"/>
      <w:marTop w:val="0"/>
      <w:marBottom w:val="0"/>
      <w:divBdr>
        <w:top w:val="none" w:sz="0" w:space="0" w:color="auto"/>
        <w:left w:val="none" w:sz="0" w:space="0" w:color="auto"/>
        <w:bottom w:val="none" w:sz="0" w:space="0" w:color="auto"/>
        <w:right w:val="none" w:sz="0" w:space="0" w:color="auto"/>
      </w:divBdr>
      <w:divsChild>
        <w:div w:id="246311103">
          <w:marLeft w:val="0"/>
          <w:marRight w:val="0"/>
          <w:marTop w:val="0"/>
          <w:marBottom w:val="0"/>
          <w:divBdr>
            <w:top w:val="none" w:sz="0" w:space="0" w:color="auto"/>
            <w:left w:val="none" w:sz="0" w:space="0" w:color="auto"/>
            <w:bottom w:val="none" w:sz="0" w:space="0" w:color="auto"/>
            <w:right w:val="none" w:sz="0" w:space="0" w:color="auto"/>
          </w:divBdr>
        </w:div>
      </w:divsChild>
    </w:div>
    <w:div w:id="81220672">
      <w:bodyDiv w:val="1"/>
      <w:marLeft w:val="0"/>
      <w:marRight w:val="0"/>
      <w:marTop w:val="0"/>
      <w:marBottom w:val="0"/>
      <w:divBdr>
        <w:top w:val="none" w:sz="0" w:space="0" w:color="auto"/>
        <w:left w:val="none" w:sz="0" w:space="0" w:color="auto"/>
        <w:bottom w:val="none" w:sz="0" w:space="0" w:color="auto"/>
        <w:right w:val="none" w:sz="0" w:space="0" w:color="auto"/>
      </w:divBdr>
      <w:divsChild>
        <w:div w:id="1853446894">
          <w:marLeft w:val="0"/>
          <w:marRight w:val="0"/>
          <w:marTop w:val="0"/>
          <w:marBottom w:val="0"/>
          <w:divBdr>
            <w:top w:val="none" w:sz="0" w:space="0" w:color="auto"/>
            <w:left w:val="none" w:sz="0" w:space="0" w:color="auto"/>
            <w:bottom w:val="none" w:sz="0" w:space="0" w:color="auto"/>
            <w:right w:val="none" w:sz="0" w:space="0" w:color="auto"/>
          </w:divBdr>
        </w:div>
      </w:divsChild>
    </w:div>
    <w:div w:id="129521825">
      <w:bodyDiv w:val="1"/>
      <w:marLeft w:val="0"/>
      <w:marRight w:val="0"/>
      <w:marTop w:val="0"/>
      <w:marBottom w:val="0"/>
      <w:divBdr>
        <w:top w:val="none" w:sz="0" w:space="0" w:color="auto"/>
        <w:left w:val="none" w:sz="0" w:space="0" w:color="auto"/>
        <w:bottom w:val="none" w:sz="0" w:space="0" w:color="auto"/>
        <w:right w:val="none" w:sz="0" w:space="0" w:color="auto"/>
      </w:divBdr>
    </w:div>
    <w:div w:id="144859927">
      <w:bodyDiv w:val="1"/>
      <w:marLeft w:val="0"/>
      <w:marRight w:val="0"/>
      <w:marTop w:val="0"/>
      <w:marBottom w:val="0"/>
      <w:divBdr>
        <w:top w:val="none" w:sz="0" w:space="0" w:color="auto"/>
        <w:left w:val="none" w:sz="0" w:space="0" w:color="auto"/>
        <w:bottom w:val="none" w:sz="0" w:space="0" w:color="auto"/>
        <w:right w:val="none" w:sz="0" w:space="0" w:color="auto"/>
      </w:divBdr>
      <w:divsChild>
        <w:div w:id="1569195465">
          <w:marLeft w:val="0"/>
          <w:marRight w:val="0"/>
          <w:marTop w:val="0"/>
          <w:marBottom w:val="0"/>
          <w:divBdr>
            <w:top w:val="none" w:sz="0" w:space="0" w:color="auto"/>
            <w:left w:val="none" w:sz="0" w:space="0" w:color="auto"/>
            <w:bottom w:val="none" w:sz="0" w:space="0" w:color="auto"/>
            <w:right w:val="none" w:sz="0" w:space="0" w:color="auto"/>
          </w:divBdr>
        </w:div>
      </w:divsChild>
    </w:div>
    <w:div w:id="150875737">
      <w:bodyDiv w:val="1"/>
      <w:marLeft w:val="0"/>
      <w:marRight w:val="0"/>
      <w:marTop w:val="0"/>
      <w:marBottom w:val="0"/>
      <w:divBdr>
        <w:top w:val="none" w:sz="0" w:space="0" w:color="auto"/>
        <w:left w:val="none" w:sz="0" w:space="0" w:color="auto"/>
        <w:bottom w:val="none" w:sz="0" w:space="0" w:color="auto"/>
        <w:right w:val="none" w:sz="0" w:space="0" w:color="auto"/>
      </w:divBdr>
      <w:divsChild>
        <w:div w:id="1965697968">
          <w:marLeft w:val="0"/>
          <w:marRight w:val="0"/>
          <w:marTop w:val="0"/>
          <w:marBottom w:val="0"/>
          <w:divBdr>
            <w:top w:val="none" w:sz="0" w:space="0" w:color="auto"/>
            <w:left w:val="none" w:sz="0" w:space="0" w:color="auto"/>
            <w:bottom w:val="none" w:sz="0" w:space="0" w:color="auto"/>
            <w:right w:val="none" w:sz="0" w:space="0" w:color="auto"/>
          </w:divBdr>
        </w:div>
      </w:divsChild>
    </w:div>
    <w:div w:id="223761528">
      <w:bodyDiv w:val="1"/>
      <w:marLeft w:val="0"/>
      <w:marRight w:val="0"/>
      <w:marTop w:val="0"/>
      <w:marBottom w:val="0"/>
      <w:divBdr>
        <w:top w:val="none" w:sz="0" w:space="0" w:color="auto"/>
        <w:left w:val="none" w:sz="0" w:space="0" w:color="auto"/>
        <w:bottom w:val="none" w:sz="0" w:space="0" w:color="auto"/>
        <w:right w:val="none" w:sz="0" w:space="0" w:color="auto"/>
      </w:divBdr>
      <w:divsChild>
        <w:div w:id="119111612">
          <w:marLeft w:val="0"/>
          <w:marRight w:val="0"/>
          <w:marTop w:val="0"/>
          <w:marBottom w:val="0"/>
          <w:divBdr>
            <w:top w:val="none" w:sz="0" w:space="0" w:color="auto"/>
            <w:left w:val="none" w:sz="0" w:space="0" w:color="auto"/>
            <w:bottom w:val="none" w:sz="0" w:space="0" w:color="auto"/>
            <w:right w:val="none" w:sz="0" w:space="0" w:color="auto"/>
          </w:divBdr>
        </w:div>
      </w:divsChild>
    </w:div>
    <w:div w:id="230582523">
      <w:bodyDiv w:val="1"/>
      <w:marLeft w:val="0"/>
      <w:marRight w:val="0"/>
      <w:marTop w:val="0"/>
      <w:marBottom w:val="0"/>
      <w:divBdr>
        <w:top w:val="none" w:sz="0" w:space="0" w:color="auto"/>
        <w:left w:val="none" w:sz="0" w:space="0" w:color="auto"/>
        <w:bottom w:val="none" w:sz="0" w:space="0" w:color="auto"/>
        <w:right w:val="none" w:sz="0" w:space="0" w:color="auto"/>
      </w:divBdr>
      <w:divsChild>
        <w:div w:id="35398268">
          <w:marLeft w:val="0"/>
          <w:marRight w:val="0"/>
          <w:marTop w:val="0"/>
          <w:marBottom w:val="0"/>
          <w:divBdr>
            <w:top w:val="none" w:sz="0" w:space="0" w:color="auto"/>
            <w:left w:val="none" w:sz="0" w:space="0" w:color="auto"/>
            <w:bottom w:val="none" w:sz="0" w:space="0" w:color="auto"/>
            <w:right w:val="none" w:sz="0" w:space="0" w:color="auto"/>
          </w:divBdr>
        </w:div>
      </w:divsChild>
    </w:div>
    <w:div w:id="338626433">
      <w:bodyDiv w:val="1"/>
      <w:marLeft w:val="0"/>
      <w:marRight w:val="0"/>
      <w:marTop w:val="0"/>
      <w:marBottom w:val="0"/>
      <w:divBdr>
        <w:top w:val="none" w:sz="0" w:space="0" w:color="auto"/>
        <w:left w:val="none" w:sz="0" w:space="0" w:color="auto"/>
        <w:bottom w:val="none" w:sz="0" w:space="0" w:color="auto"/>
        <w:right w:val="none" w:sz="0" w:space="0" w:color="auto"/>
      </w:divBdr>
      <w:divsChild>
        <w:div w:id="1160265973">
          <w:marLeft w:val="0"/>
          <w:marRight w:val="0"/>
          <w:marTop w:val="0"/>
          <w:marBottom w:val="0"/>
          <w:divBdr>
            <w:top w:val="none" w:sz="0" w:space="0" w:color="auto"/>
            <w:left w:val="none" w:sz="0" w:space="0" w:color="auto"/>
            <w:bottom w:val="none" w:sz="0" w:space="0" w:color="auto"/>
            <w:right w:val="none" w:sz="0" w:space="0" w:color="auto"/>
          </w:divBdr>
        </w:div>
      </w:divsChild>
    </w:div>
    <w:div w:id="360395667">
      <w:bodyDiv w:val="1"/>
      <w:marLeft w:val="0"/>
      <w:marRight w:val="0"/>
      <w:marTop w:val="0"/>
      <w:marBottom w:val="0"/>
      <w:divBdr>
        <w:top w:val="none" w:sz="0" w:space="0" w:color="auto"/>
        <w:left w:val="none" w:sz="0" w:space="0" w:color="auto"/>
        <w:bottom w:val="none" w:sz="0" w:space="0" w:color="auto"/>
        <w:right w:val="none" w:sz="0" w:space="0" w:color="auto"/>
      </w:divBdr>
      <w:divsChild>
        <w:div w:id="157841987">
          <w:marLeft w:val="0"/>
          <w:marRight w:val="0"/>
          <w:marTop w:val="0"/>
          <w:marBottom w:val="0"/>
          <w:divBdr>
            <w:top w:val="none" w:sz="0" w:space="0" w:color="auto"/>
            <w:left w:val="none" w:sz="0" w:space="0" w:color="auto"/>
            <w:bottom w:val="none" w:sz="0" w:space="0" w:color="auto"/>
            <w:right w:val="none" w:sz="0" w:space="0" w:color="auto"/>
          </w:divBdr>
        </w:div>
      </w:divsChild>
    </w:div>
    <w:div w:id="371812186">
      <w:bodyDiv w:val="1"/>
      <w:marLeft w:val="0"/>
      <w:marRight w:val="0"/>
      <w:marTop w:val="0"/>
      <w:marBottom w:val="0"/>
      <w:divBdr>
        <w:top w:val="none" w:sz="0" w:space="0" w:color="auto"/>
        <w:left w:val="none" w:sz="0" w:space="0" w:color="auto"/>
        <w:bottom w:val="none" w:sz="0" w:space="0" w:color="auto"/>
        <w:right w:val="none" w:sz="0" w:space="0" w:color="auto"/>
      </w:divBdr>
      <w:divsChild>
        <w:div w:id="1256357534">
          <w:marLeft w:val="0"/>
          <w:marRight w:val="0"/>
          <w:marTop w:val="0"/>
          <w:marBottom w:val="0"/>
          <w:divBdr>
            <w:top w:val="none" w:sz="0" w:space="0" w:color="auto"/>
            <w:left w:val="none" w:sz="0" w:space="0" w:color="auto"/>
            <w:bottom w:val="none" w:sz="0" w:space="0" w:color="auto"/>
            <w:right w:val="none" w:sz="0" w:space="0" w:color="auto"/>
          </w:divBdr>
        </w:div>
      </w:divsChild>
    </w:div>
    <w:div w:id="394938924">
      <w:bodyDiv w:val="1"/>
      <w:marLeft w:val="0"/>
      <w:marRight w:val="0"/>
      <w:marTop w:val="0"/>
      <w:marBottom w:val="0"/>
      <w:divBdr>
        <w:top w:val="none" w:sz="0" w:space="0" w:color="auto"/>
        <w:left w:val="none" w:sz="0" w:space="0" w:color="auto"/>
        <w:bottom w:val="none" w:sz="0" w:space="0" w:color="auto"/>
        <w:right w:val="none" w:sz="0" w:space="0" w:color="auto"/>
      </w:divBdr>
      <w:divsChild>
        <w:div w:id="175385907">
          <w:marLeft w:val="0"/>
          <w:marRight w:val="0"/>
          <w:marTop w:val="0"/>
          <w:marBottom w:val="0"/>
          <w:divBdr>
            <w:top w:val="none" w:sz="0" w:space="0" w:color="auto"/>
            <w:left w:val="none" w:sz="0" w:space="0" w:color="auto"/>
            <w:bottom w:val="none" w:sz="0" w:space="0" w:color="auto"/>
            <w:right w:val="none" w:sz="0" w:space="0" w:color="auto"/>
          </w:divBdr>
        </w:div>
      </w:divsChild>
    </w:div>
    <w:div w:id="408309931">
      <w:bodyDiv w:val="1"/>
      <w:marLeft w:val="0"/>
      <w:marRight w:val="0"/>
      <w:marTop w:val="0"/>
      <w:marBottom w:val="0"/>
      <w:divBdr>
        <w:top w:val="none" w:sz="0" w:space="0" w:color="auto"/>
        <w:left w:val="none" w:sz="0" w:space="0" w:color="auto"/>
        <w:bottom w:val="none" w:sz="0" w:space="0" w:color="auto"/>
        <w:right w:val="none" w:sz="0" w:space="0" w:color="auto"/>
      </w:divBdr>
    </w:div>
    <w:div w:id="439178773">
      <w:bodyDiv w:val="1"/>
      <w:marLeft w:val="0"/>
      <w:marRight w:val="0"/>
      <w:marTop w:val="0"/>
      <w:marBottom w:val="0"/>
      <w:divBdr>
        <w:top w:val="none" w:sz="0" w:space="0" w:color="auto"/>
        <w:left w:val="none" w:sz="0" w:space="0" w:color="auto"/>
        <w:bottom w:val="none" w:sz="0" w:space="0" w:color="auto"/>
        <w:right w:val="none" w:sz="0" w:space="0" w:color="auto"/>
      </w:divBdr>
    </w:div>
    <w:div w:id="448087774">
      <w:bodyDiv w:val="1"/>
      <w:marLeft w:val="0"/>
      <w:marRight w:val="0"/>
      <w:marTop w:val="0"/>
      <w:marBottom w:val="0"/>
      <w:divBdr>
        <w:top w:val="none" w:sz="0" w:space="0" w:color="auto"/>
        <w:left w:val="none" w:sz="0" w:space="0" w:color="auto"/>
        <w:bottom w:val="none" w:sz="0" w:space="0" w:color="auto"/>
        <w:right w:val="none" w:sz="0" w:space="0" w:color="auto"/>
      </w:divBdr>
      <w:divsChild>
        <w:div w:id="939878001">
          <w:marLeft w:val="0"/>
          <w:marRight w:val="0"/>
          <w:marTop w:val="0"/>
          <w:marBottom w:val="0"/>
          <w:divBdr>
            <w:top w:val="none" w:sz="0" w:space="0" w:color="auto"/>
            <w:left w:val="none" w:sz="0" w:space="0" w:color="auto"/>
            <w:bottom w:val="none" w:sz="0" w:space="0" w:color="auto"/>
            <w:right w:val="none" w:sz="0" w:space="0" w:color="auto"/>
          </w:divBdr>
        </w:div>
      </w:divsChild>
    </w:div>
    <w:div w:id="455105922">
      <w:bodyDiv w:val="1"/>
      <w:marLeft w:val="0"/>
      <w:marRight w:val="0"/>
      <w:marTop w:val="0"/>
      <w:marBottom w:val="0"/>
      <w:divBdr>
        <w:top w:val="none" w:sz="0" w:space="0" w:color="auto"/>
        <w:left w:val="none" w:sz="0" w:space="0" w:color="auto"/>
        <w:bottom w:val="none" w:sz="0" w:space="0" w:color="auto"/>
        <w:right w:val="none" w:sz="0" w:space="0" w:color="auto"/>
      </w:divBdr>
    </w:div>
    <w:div w:id="475610842">
      <w:bodyDiv w:val="1"/>
      <w:marLeft w:val="0"/>
      <w:marRight w:val="0"/>
      <w:marTop w:val="0"/>
      <w:marBottom w:val="0"/>
      <w:divBdr>
        <w:top w:val="none" w:sz="0" w:space="0" w:color="auto"/>
        <w:left w:val="none" w:sz="0" w:space="0" w:color="auto"/>
        <w:bottom w:val="none" w:sz="0" w:space="0" w:color="auto"/>
        <w:right w:val="none" w:sz="0" w:space="0" w:color="auto"/>
      </w:divBdr>
      <w:divsChild>
        <w:div w:id="575819579">
          <w:marLeft w:val="0"/>
          <w:marRight w:val="0"/>
          <w:marTop w:val="0"/>
          <w:marBottom w:val="0"/>
          <w:divBdr>
            <w:top w:val="none" w:sz="0" w:space="0" w:color="auto"/>
            <w:left w:val="none" w:sz="0" w:space="0" w:color="auto"/>
            <w:bottom w:val="none" w:sz="0" w:space="0" w:color="auto"/>
            <w:right w:val="none" w:sz="0" w:space="0" w:color="auto"/>
          </w:divBdr>
        </w:div>
      </w:divsChild>
    </w:div>
    <w:div w:id="516699805">
      <w:bodyDiv w:val="1"/>
      <w:marLeft w:val="0"/>
      <w:marRight w:val="0"/>
      <w:marTop w:val="0"/>
      <w:marBottom w:val="0"/>
      <w:divBdr>
        <w:top w:val="none" w:sz="0" w:space="0" w:color="auto"/>
        <w:left w:val="none" w:sz="0" w:space="0" w:color="auto"/>
        <w:bottom w:val="none" w:sz="0" w:space="0" w:color="auto"/>
        <w:right w:val="none" w:sz="0" w:space="0" w:color="auto"/>
      </w:divBdr>
      <w:divsChild>
        <w:div w:id="1578133439">
          <w:marLeft w:val="0"/>
          <w:marRight w:val="0"/>
          <w:marTop w:val="0"/>
          <w:marBottom w:val="0"/>
          <w:divBdr>
            <w:top w:val="none" w:sz="0" w:space="0" w:color="auto"/>
            <w:left w:val="none" w:sz="0" w:space="0" w:color="auto"/>
            <w:bottom w:val="none" w:sz="0" w:space="0" w:color="auto"/>
            <w:right w:val="none" w:sz="0" w:space="0" w:color="auto"/>
          </w:divBdr>
        </w:div>
      </w:divsChild>
    </w:div>
    <w:div w:id="553464873">
      <w:bodyDiv w:val="1"/>
      <w:marLeft w:val="0"/>
      <w:marRight w:val="0"/>
      <w:marTop w:val="0"/>
      <w:marBottom w:val="0"/>
      <w:divBdr>
        <w:top w:val="none" w:sz="0" w:space="0" w:color="auto"/>
        <w:left w:val="none" w:sz="0" w:space="0" w:color="auto"/>
        <w:bottom w:val="none" w:sz="0" w:space="0" w:color="auto"/>
        <w:right w:val="none" w:sz="0" w:space="0" w:color="auto"/>
      </w:divBdr>
      <w:divsChild>
        <w:div w:id="1498570095">
          <w:marLeft w:val="0"/>
          <w:marRight w:val="0"/>
          <w:marTop w:val="0"/>
          <w:marBottom w:val="0"/>
          <w:divBdr>
            <w:top w:val="none" w:sz="0" w:space="0" w:color="auto"/>
            <w:left w:val="none" w:sz="0" w:space="0" w:color="auto"/>
            <w:bottom w:val="none" w:sz="0" w:space="0" w:color="auto"/>
            <w:right w:val="none" w:sz="0" w:space="0" w:color="auto"/>
          </w:divBdr>
        </w:div>
      </w:divsChild>
    </w:div>
    <w:div w:id="608203437">
      <w:bodyDiv w:val="1"/>
      <w:marLeft w:val="0"/>
      <w:marRight w:val="0"/>
      <w:marTop w:val="0"/>
      <w:marBottom w:val="0"/>
      <w:divBdr>
        <w:top w:val="none" w:sz="0" w:space="0" w:color="auto"/>
        <w:left w:val="none" w:sz="0" w:space="0" w:color="auto"/>
        <w:bottom w:val="none" w:sz="0" w:space="0" w:color="auto"/>
        <w:right w:val="none" w:sz="0" w:space="0" w:color="auto"/>
      </w:divBdr>
      <w:divsChild>
        <w:div w:id="306319118">
          <w:marLeft w:val="0"/>
          <w:marRight w:val="0"/>
          <w:marTop w:val="0"/>
          <w:marBottom w:val="0"/>
          <w:divBdr>
            <w:top w:val="none" w:sz="0" w:space="0" w:color="auto"/>
            <w:left w:val="none" w:sz="0" w:space="0" w:color="auto"/>
            <w:bottom w:val="none" w:sz="0" w:space="0" w:color="auto"/>
            <w:right w:val="none" w:sz="0" w:space="0" w:color="auto"/>
          </w:divBdr>
        </w:div>
      </w:divsChild>
    </w:div>
    <w:div w:id="638731939">
      <w:bodyDiv w:val="1"/>
      <w:marLeft w:val="0"/>
      <w:marRight w:val="0"/>
      <w:marTop w:val="0"/>
      <w:marBottom w:val="0"/>
      <w:divBdr>
        <w:top w:val="none" w:sz="0" w:space="0" w:color="auto"/>
        <w:left w:val="none" w:sz="0" w:space="0" w:color="auto"/>
        <w:bottom w:val="none" w:sz="0" w:space="0" w:color="auto"/>
        <w:right w:val="none" w:sz="0" w:space="0" w:color="auto"/>
      </w:divBdr>
    </w:div>
    <w:div w:id="683362130">
      <w:bodyDiv w:val="1"/>
      <w:marLeft w:val="0"/>
      <w:marRight w:val="0"/>
      <w:marTop w:val="0"/>
      <w:marBottom w:val="0"/>
      <w:divBdr>
        <w:top w:val="none" w:sz="0" w:space="0" w:color="auto"/>
        <w:left w:val="none" w:sz="0" w:space="0" w:color="auto"/>
        <w:bottom w:val="none" w:sz="0" w:space="0" w:color="auto"/>
        <w:right w:val="none" w:sz="0" w:space="0" w:color="auto"/>
      </w:divBdr>
      <w:divsChild>
        <w:div w:id="1184977189">
          <w:marLeft w:val="0"/>
          <w:marRight w:val="0"/>
          <w:marTop w:val="0"/>
          <w:marBottom w:val="0"/>
          <w:divBdr>
            <w:top w:val="none" w:sz="0" w:space="0" w:color="auto"/>
            <w:left w:val="none" w:sz="0" w:space="0" w:color="auto"/>
            <w:bottom w:val="none" w:sz="0" w:space="0" w:color="auto"/>
            <w:right w:val="none" w:sz="0" w:space="0" w:color="auto"/>
          </w:divBdr>
        </w:div>
      </w:divsChild>
    </w:div>
    <w:div w:id="840698430">
      <w:bodyDiv w:val="1"/>
      <w:marLeft w:val="0"/>
      <w:marRight w:val="0"/>
      <w:marTop w:val="0"/>
      <w:marBottom w:val="0"/>
      <w:divBdr>
        <w:top w:val="none" w:sz="0" w:space="0" w:color="auto"/>
        <w:left w:val="none" w:sz="0" w:space="0" w:color="auto"/>
        <w:bottom w:val="none" w:sz="0" w:space="0" w:color="auto"/>
        <w:right w:val="none" w:sz="0" w:space="0" w:color="auto"/>
      </w:divBdr>
      <w:divsChild>
        <w:div w:id="790173989">
          <w:marLeft w:val="0"/>
          <w:marRight w:val="0"/>
          <w:marTop w:val="0"/>
          <w:marBottom w:val="0"/>
          <w:divBdr>
            <w:top w:val="none" w:sz="0" w:space="0" w:color="auto"/>
            <w:left w:val="none" w:sz="0" w:space="0" w:color="auto"/>
            <w:bottom w:val="none" w:sz="0" w:space="0" w:color="auto"/>
            <w:right w:val="none" w:sz="0" w:space="0" w:color="auto"/>
          </w:divBdr>
        </w:div>
      </w:divsChild>
    </w:div>
    <w:div w:id="847450384">
      <w:bodyDiv w:val="1"/>
      <w:marLeft w:val="0"/>
      <w:marRight w:val="0"/>
      <w:marTop w:val="0"/>
      <w:marBottom w:val="0"/>
      <w:divBdr>
        <w:top w:val="none" w:sz="0" w:space="0" w:color="auto"/>
        <w:left w:val="none" w:sz="0" w:space="0" w:color="auto"/>
        <w:bottom w:val="none" w:sz="0" w:space="0" w:color="auto"/>
        <w:right w:val="none" w:sz="0" w:space="0" w:color="auto"/>
      </w:divBdr>
      <w:divsChild>
        <w:div w:id="329216486">
          <w:marLeft w:val="0"/>
          <w:marRight w:val="0"/>
          <w:marTop w:val="0"/>
          <w:marBottom w:val="0"/>
          <w:divBdr>
            <w:top w:val="none" w:sz="0" w:space="0" w:color="auto"/>
            <w:left w:val="none" w:sz="0" w:space="0" w:color="auto"/>
            <w:bottom w:val="none" w:sz="0" w:space="0" w:color="auto"/>
            <w:right w:val="none" w:sz="0" w:space="0" w:color="auto"/>
          </w:divBdr>
        </w:div>
      </w:divsChild>
    </w:div>
    <w:div w:id="880751919">
      <w:bodyDiv w:val="1"/>
      <w:marLeft w:val="0"/>
      <w:marRight w:val="0"/>
      <w:marTop w:val="0"/>
      <w:marBottom w:val="0"/>
      <w:divBdr>
        <w:top w:val="none" w:sz="0" w:space="0" w:color="auto"/>
        <w:left w:val="none" w:sz="0" w:space="0" w:color="auto"/>
        <w:bottom w:val="none" w:sz="0" w:space="0" w:color="auto"/>
        <w:right w:val="none" w:sz="0" w:space="0" w:color="auto"/>
      </w:divBdr>
      <w:divsChild>
        <w:div w:id="1970672236">
          <w:marLeft w:val="0"/>
          <w:marRight w:val="0"/>
          <w:marTop w:val="0"/>
          <w:marBottom w:val="0"/>
          <w:divBdr>
            <w:top w:val="none" w:sz="0" w:space="0" w:color="auto"/>
            <w:left w:val="none" w:sz="0" w:space="0" w:color="auto"/>
            <w:bottom w:val="none" w:sz="0" w:space="0" w:color="auto"/>
            <w:right w:val="none" w:sz="0" w:space="0" w:color="auto"/>
          </w:divBdr>
          <w:divsChild>
            <w:div w:id="75486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67319342">
      <w:bodyDiv w:val="1"/>
      <w:marLeft w:val="0"/>
      <w:marRight w:val="0"/>
      <w:marTop w:val="0"/>
      <w:marBottom w:val="0"/>
      <w:divBdr>
        <w:top w:val="none" w:sz="0" w:space="0" w:color="auto"/>
        <w:left w:val="none" w:sz="0" w:space="0" w:color="auto"/>
        <w:bottom w:val="none" w:sz="0" w:space="0" w:color="auto"/>
        <w:right w:val="none" w:sz="0" w:space="0" w:color="auto"/>
      </w:divBdr>
    </w:div>
    <w:div w:id="981231445">
      <w:bodyDiv w:val="1"/>
      <w:marLeft w:val="0"/>
      <w:marRight w:val="0"/>
      <w:marTop w:val="0"/>
      <w:marBottom w:val="0"/>
      <w:divBdr>
        <w:top w:val="none" w:sz="0" w:space="0" w:color="auto"/>
        <w:left w:val="none" w:sz="0" w:space="0" w:color="auto"/>
        <w:bottom w:val="none" w:sz="0" w:space="0" w:color="auto"/>
        <w:right w:val="none" w:sz="0" w:space="0" w:color="auto"/>
      </w:divBdr>
      <w:divsChild>
        <w:div w:id="1020357811">
          <w:marLeft w:val="0"/>
          <w:marRight w:val="0"/>
          <w:marTop w:val="0"/>
          <w:marBottom w:val="0"/>
          <w:divBdr>
            <w:top w:val="none" w:sz="0" w:space="0" w:color="auto"/>
            <w:left w:val="none" w:sz="0" w:space="0" w:color="auto"/>
            <w:bottom w:val="none" w:sz="0" w:space="0" w:color="auto"/>
            <w:right w:val="none" w:sz="0" w:space="0" w:color="auto"/>
          </w:divBdr>
        </w:div>
      </w:divsChild>
    </w:div>
    <w:div w:id="993753882">
      <w:bodyDiv w:val="1"/>
      <w:marLeft w:val="0"/>
      <w:marRight w:val="0"/>
      <w:marTop w:val="0"/>
      <w:marBottom w:val="0"/>
      <w:divBdr>
        <w:top w:val="none" w:sz="0" w:space="0" w:color="auto"/>
        <w:left w:val="none" w:sz="0" w:space="0" w:color="auto"/>
        <w:bottom w:val="none" w:sz="0" w:space="0" w:color="auto"/>
        <w:right w:val="none" w:sz="0" w:space="0" w:color="auto"/>
      </w:divBdr>
      <w:divsChild>
        <w:div w:id="1333681887">
          <w:marLeft w:val="0"/>
          <w:marRight w:val="0"/>
          <w:marTop w:val="0"/>
          <w:marBottom w:val="0"/>
          <w:divBdr>
            <w:top w:val="none" w:sz="0" w:space="0" w:color="auto"/>
            <w:left w:val="none" w:sz="0" w:space="0" w:color="auto"/>
            <w:bottom w:val="none" w:sz="0" w:space="0" w:color="auto"/>
            <w:right w:val="none" w:sz="0" w:space="0" w:color="auto"/>
          </w:divBdr>
        </w:div>
      </w:divsChild>
    </w:div>
    <w:div w:id="1069961904">
      <w:bodyDiv w:val="1"/>
      <w:marLeft w:val="0"/>
      <w:marRight w:val="0"/>
      <w:marTop w:val="0"/>
      <w:marBottom w:val="0"/>
      <w:divBdr>
        <w:top w:val="none" w:sz="0" w:space="0" w:color="auto"/>
        <w:left w:val="none" w:sz="0" w:space="0" w:color="auto"/>
        <w:bottom w:val="none" w:sz="0" w:space="0" w:color="auto"/>
        <w:right w:val="none" w:sz="0" w:space="0" w:color="auto"/>
      </w:divBdr>
    </w:div>
    <w:div w:id="1088696122">
      <w:bodyDiv w:val="1"/>
      <w:marLeft w:val="0"/>
      <w:marRight w:val="0"/>
      <w:marTop w:val="0"/>
      <w:marBottom w:val="0"/>
      <w:divBdr>
        <w:top w:val="none" w:sz="0" w:space="0" w:color="auto"/>
        <w:left w:val="none" w:sz="0" w:space="0" w:color="auto"/>
        <w:bottom w:val="none" w:sz="0" w:space="0" w:color="auto"/>
        <w:right w:val="none" w:sz="0" w:space="0" w:color="auto"/>
      </w:divBdr>
      <w:divsChild>
        <w:div w:id="980884710">
          <w:marLeft w:val="0"/>
          <w:marRight w:val="0"/>
          <w:marTop w:val="0"/>
          <w:marBottom w:val="0"/>
          <w:divBdr>
            <w:top w:val="none" w:sz="0" w:space="0" w:color="auto"/>
            <w:left w:val="none" w:sz="0" w:space="0" w:color="auto"/>
            <w:bottom w:val="none" w:sz="0" w:space="0" w:color="auto"/>
            <w:right w:val="none" w:sz="0" w:space="0" w:color="auto"/>
          </w:divBdr>
        </w:div>
      </w:divsChild>
    </w:div>
    <w:div w:id="1089277333">
      <w:bodyDiv w:val="1"/>
      <w:marLeft w:val="0"/>
      <w:marRight w:val="0"/>
      <w:marTop w:val="0"/>
      <w:marBottom w:val="0"/>
      <w:divBdr>
        <w:top w:val="none" w:sz="0" w:space="0" w:color="auto"/>
        <w:left w:val="none" w:sz="0" w:space="0" w:color="auto"/>
        <w:bottom w:val="none" w:sz="0" w:space="0" w:color="auto"/>
        <w:right w:val="none" w:sz="0" w:space="0" w:color="auto"/>
      </w:divBdr>
      <w:divsChild>
        <w:div w:id="1635257873">
          <w:marLeft w:val="0"/>
          <w:marRight w:val="0"/>
          <w:marTop w:val="0"/>
          <w:marBottom w:val="0"/>
          <w:divBdr>
            <w:top w:val="none" w:sz="0" w:space="0" w:color="auto"/>
            <w:left w:val="none" w:sz="0" w:space="0" w:color="auto"/>
            <w:bottom w:val="none" w:sz="0" w:space="0" w:color="auto"/>
            <w:right w:val="none" w:sz="0" w:space="0" w:color="auto"/>
          </w:divBdr>
        </w:div>
      </w:divsChild>
    </w:div>
    <w:div w:id="1091312194">
      <w:bodyDiv w:val="1"/>
      <w:marLeft w:val="0"/>
      <w:marRight w:val="0"/>
      <w:marTop w:val="0"/>
      <w:marBottom w:val="0"/>
      <w:divBdr>
        <w:top w:val="none" w:sz="0" w:space="0" w:color="auto"/>
        <w:left w:val="none" w:sz="0" w:space="0" w:color="auto"/>
        <w:bottom w:val="none" w:sz="0" w:space="0" w:color="auto"/>
        <w:right w:val="none" w:sz="0" w:space="0" w:color="auto"/>
      </w:divBdr>
    </w:div>
    <w:div w:id="1180007539">
      <w:bodyDiv w:val="1"/>
      <w:marLeft w:val="0"/>
      <w:marRight w:val="0"/>
      <w:marTop w:val="0"/>
      <w:marBottom w:val="0"/>
      <w:divBdr>
        <w:top w:val="none" w:sz="0" w:space="0" w:color="auto"/>
        <w:left w:val="none" w:sz="0" w:space="0" w:color="auto"/>
        <w:bottom w:val="none" w:sz="0" w:space="0" w:color="auto"/>
        <w:right w:val="none" w:sz="0" w:space="0" w:color="auto"/>
      </w:divBdr>
      <w:divsChild>
        <w:div w:id="1442383404">
          <w:marLeft w:val="0"/>
          <w:marRight w:val="0"/>
          <w:marTop w:val="0"/>
          <w:marBottom w:val="0"/>
          <w:divBdr>
            <w:top w:val="none" w:sz="0" w:space="0" w:color="auto"/>
            <w:left w:val="none" w:sz="0" w:space="0" w:color="auto"/>
            <w:bottom w:val="none" w:sz="0" w:space="0" w:color="auto"/>
            <w:right w:val="none" w:sz="0" w:space="0" w:color="auto"/>
          </w:divBdr>
        </w:div>
      </w:divsChild>
    </w:div>
    <w:div w:id="1210460144">
      <w:bodyDiv w:val="1"/>
      <w:marLeft w:val="0"/>
      <w:marRight w:val="0"/>
      <w:marTop w:val="0"/>
      <w:marBottom w:val="0"/>
      <w:divBdr>
        <w:top w:val="none" w:sz="0" w:space="0" w:color="auto"/>
        <w:left w:val="none" w:sz="0" w:space="0" w:color="auto"/>
        <w:bottom w:val="none" w:sz="0" w:space="0" w:color="auto"/>
        <w:right w:val="none" w:sz="0" w:space="0" w:color="auto"/>
      </w:divBdr>
      <w:divsChild>
        <w:div w:id="1998605446">
          <w:marLeft w:val="0"/>
          <w:marRight w:val="0"/>
          <w:marTop w:val="0"/>
          <w:marBottom w:val="0"/>
          <w:divBdr>
            <w:top w:val="none" w:sz="0" w:space="0" w:color="auto"/>
            <w:left w:val="none" w:sz="0" w:space="0" w:color="auto"/>
            <w:bottom w:val="none" w:sz="0" w:space="0" w:color="auto"/>
            <w:right w:val="none" w:sz="0" w:space="0" w:color="auto"/>
          </w:divBdr>
        </w:div>
      </w:divsChild>
    </w:div>
    <w:div w:id="1223717835">
      <w:bodyDiv w:val="1"/>
      <w:marLeft w:val="0"/>
      <w:marRight w:val="0"/>
      <w:marTop w:val="0"/>
      <w:marBottom w:val="0"/>
      <w:divBdr>
        <w:top w:val="none" w:sz="0" w:space="0" w:color="auto"/>
        <w:left w:val="none" w:sz="0" w:space="0" w:color="auto"/>
        <w:bottom w:val="none" w:sz="0" w:space="0" w:color="auto"/>
        <w:right w:val="none" w:sz="0" w:space="0" w:color="auto"/>
      </w:divBdr>
      <w:divsChild>
        <w:div w:id="173544504">
          <w:marLeft w:val="0"/>
          <w:marRight w:val="0"/>
          <w:marTop w:val="0"/>
          <w:marBottom w:val="0"/>
          <w:divBdr>
            <w:top w:val="none" w:sz="0" w:space="0" w:color="auto"/>
            <w:left w:val="none" w:sz="0" w:space="0" w:color="auto"/>
            <w:bottom w:val="none" w:sz="0" w:space="0" w:color="auto"/>
            <w:right w:val="none" w:sz="0" w:space="0" w:color="auto"/>
          </w:divBdr>
        </w:div>
      </w:divsChild>
    </w:div>
    <w:div w:id="1268318571">
      <w:bodyDiv w:val="1"/>
      <w:marLeft w:val="0"/>
      <w:marRight w:val="0"/>
      <w:marTop w:val="0"/>
      <w:marBottom w:val="0"/>
      <w:divBdr>
        <w:top w:val="none" w:sz="0" w:space="0" w:color="auto"/>
        <w:left w:val="none" w:sz="0" w:space="0" w:color="auto"/>
        <w:bottom w:val="none" w:sz="0" w:space="0" w:color="auto"/>
        <w:right w:val="none" w:sz="0" w:space="0" w:color="auto"/>
      </w:divBdr>
      <w:divsChild>
        <w:div w:id="246303644">
          <w:marLeft w:val="0"/>
          <w:marRight w:val="0"/>
          <w:marTop w:val="0"/>
          <w:marBottom w:val="0"/>
          <w:divBdr>
            <w:top w:val="none" w:sz="0" w:space="0" w:color="auto"/>
            <w:left w:val="none" w:sz="0" w:space="0" w:color="auto"/>
            <w:bottom w:val="none" w:sz="0" w:space="0" w:color="auto"/>
            <w:right w:val="none" w:sz="0" w:space="0" w:color="auto"/>
          </w:divBdr>
        </w:div>
      </w:divsChild>
    </w:div>
    <w:div w:id="1348478981">
      <w:bodyDiv w:val="1"/>
      <w:marLeft w:val="0"/>
      <w:marRight w:val="0"/>
      <w:marTop w:val="0"/>
      <w:marBottom w:val="0"/>
      <w:divBdr>
        <w:top w:val="none" w:sz="0" w:space="0" w:color="auto"/>
        <w:left w:val="none" w:sz="0" w:space="0" w:color="auto"/>
        <w:bottom w:val="none" w:sz="0" w:space="0" w:color="auto"/>
        <w:right w:val="none" w:sz="0" w:space="0" w:color="auto"/>
      </w:divBdr>
      <w:divsChild>
        <w:div w:id="213128752">
          <w:marLeft w:val="0"/>
          <w:marRight w:val="0"/>
          <w:marTop w:val="0"/>
          <w:marBottom w:val="0"/>
          <w:divBdr>
            <w:top w:val="none" w:sz="0" w:space="0" w:color="auto"/>
            <w:left w:val="none" w:sz="0" w:space="0" w:color="auto"/>
            <w:bottom w:val="none" w:sz="0" w:space="0" w:color="auto"/>
            <w:right w:val="none" w:sz="0" w:space="0" w:color="auto"/>
          </w:divBdr>
        </w:div>
      </w:divsChild>
    </w:div>
    <w:div w:id="1420255597">
      <w:bodyDiv w:val="1"/>
      <w:marLeft w:val="0"/>
      <w:marRight w:val="0"/>
      <w:marTop w:val="0"/>
      <w:marBottom w:val="0"/>
      <w:divBdr>
        <w:top w:val="none" w:sz="0" w:space="0" w:color="auto"/>
        <w:left w:val="none" w:sz="0" w:space="0" w:color="auto"/>
        <w:bottom w:val="none" w:sz="0" w:space="0" w:color="auto"/>
        <w:right w:val="none" w:sz="0" w:space="0" w:color="auto"/>
      </w:divBdr>
      <w:divsChild>
        <w:div w:id="563757206">
          <w:marLeft w:val="0"/>
          <w:marRight w:val="0"/>
          <w:marTop w:val="0"/>
          <w:marBottom w:val="0"/>
          <w:divBdr>
            <w:top w:val="none" w:sz="0" w:space="0" w:color="auto"/>
            <w:left w:val="none" w:sz="0" w:space="0" w:color="auto"/>
            <w:bottom w:val="none" w:sz="0" w:space="0" w:color="auto"/>
            <w:right w:val="none" w:sz="0" w:space="0" w:color="auto"/>
          </w:divBdr>
        </w:div>
      </w:divsChild>
    </w:div>
    <w:div w:id="1547716727">
      <w:bodyDiv w:val="1"/>
      <w:marLeft w:val="0"/>
      <w:marRight w:val="0"/>
      <w:marTop w:val="0"/>
      <w:marBottom w:val="0"/>
      <w:divBdr>
        <w:top w:val="none" w:sz="0" w:space="0" w:color="auto"/>
        <w:left w:val="none" w:sz="0" w:space="0" w:color="auto"/>
        <w:bottom w:val="none" w:sz="0" w:space="0" w:color="auto"/>
        <w:right w:val="none" w:sz="0" w:space="0" w:color="auto"/>
      </w:divBdr>
      <w:divsChild>
        <w:div w:id="611715208">
          <w:marLeft w:val="0"/>
          <w:marRight w:val="0"/>
          <w:marTop w:val="0"/>
          <w:marBottom w:val="0"/>
          <w:divBdr>
            <w:top w:val="none" w:sz="0" w:space="0" w:color="auto"/>
            <w:left w:val="none" w:sz="0" w:space="0" w:color="auto"/>
            <w:bottom w:val="none" w:sz="0" w:space="0" w:color="auto"/>
            <w:right w:val="none" w:sz="0" w:space="0" w:color="auto"/>
          </w:divBdr>
        </w:div>
      </w:divsChild>
    </w:div>
    <w:div w:id="1637373224">
      <w:bodyDiv w:val="1"/>
      <w:marLeft w:val="0"/>
      <w:marRight w:val="0"/>
      <w:marTop w:val="0"/>
      <w:marBottom w:val="0"/>
      <w:divBdr>
        <w:top w:val="none" w:sz="0" w:space="0" w:color="auto"/>
        <w:left w:val="none" w:sz="0" w:space="0" w:color="auto"/>
        <w:bottom w:val="none" w:sz="0" w:space="0" w:color="auto"/>
        <w:right w:val="none" w:sz="0" w:space="0" w:color="auto"/>
      </w:divBdr>
      <w:divsChild>
        <w:div w:id="1134786130">
          <w:marLeft w:val="0"/>
          <w:marRight w:val="0"/>
          <w:marTop w:val="0"/>
          <w:marBottom w:val="0"/>
          <w:divBdr>
            <w:top w:val="none" w:sz="0" w:space="0" w:color="auto"/>
            <w:left w:val="none" w:sz="0" w:space="0" w:color="auto"/>
            <w:bottom w:val="none" w:sz="0" w:space="0" w:color="auto"/>
            <w:right w:val="none" w:sz="0" w:space="0" w:color="auto"/>
          </w:divBdr>
        </w:div>
      </w:divsChild>
    </w:div>
    <w:div w:id="1719285337">
      <w:bodyDiv w:val="1"/>
      <w:marLeft w:val="0"/>
      <w:marRight w:val="0"/>
      <w:marTop w:val="0"/>
      <w:marBottom w:val="0"/>
      <w:divBdr>
        <w:top w:val="none" w:sz="0" w:space="0" w:color="auto"/>
        <w:left w:val="none" w:sz="0" w:space="0" w:color="auto"/>
        <w:bottom w:val="none" w:sz="0" w:space="0" w:color="auto"/>
        <w:right w:val="none" w:sz="0" w:space="0" w:color="auto"/>
      </w:divBdr>
      <w:divsChild>
        <w:div w:id="2072387142">
          <w:marLeft w:val="0"/>
          <w:marRight w:val="0"/>
          <w:marTop w:val="0"/>
          <w:marBottom w:val="0"/>
          <w:divBdr>
            <w:top w:val="none" w:sz="0" w:space="0" w:color="auto"/>
            <w:left w:val="none" w:sz="0" w:space="0" w:color="auto"/>
            <w:bottom w:val="none" w:sz="0" w:space="0" w:color="auto"/>
            <w:right w:val="none" w:sz="0" w:space="0" w:color="auto"/>
          </w:divBdr>
          <w:divsChild>
            <w:div w:id="192808627">
              <w:marLeft w:val="0"/>
              <w:marRight w:val="0"/>
              <w:marTop w:val="0"/>
              <w:marBottom w:val="0"/>
              <w:divBdr>
                <w:top w:val="none" w:sz="0" w:space="0" w:color="auto"/>
                <w:left w:val="none" w:sz="0" w:space="0" w:color="auto"/>
                <w:bottom w:val="none" w:sz="0" w:space="0" w:color="auto"/>
                <w:right w:val="none" w:sz="0" w:space="0" w:color="auto"/>
              </w:divBdr>
            </w:div>
          </w:divsChild>
        </w:div>
        <w:div w:id="1495536741">
          <w:marLeft w:val="0"/>
          <w:marRight w:val="0"/>
          <w:marTop w:val="0"/>
          <w:marBottom w:val="0"/>
          <w:divBdr>
            <w:top w:val="none" w:sz="0" w:space="0" w:color="auto"/>
            <w:left w:val="none" w:sz="0" w:space="0" w:color="auto"/>
            <w:bottom w:val="none" w:sz="0" w:space="0" w:color="auto"/>
            <w:right w:val="none" w:sz="0" w:space="0" w:color="auto"/>
          </w:divBdr>
          <w:divsChild>
            <w:div w:id="1847818571">
              <w:marLeft w:val="0"/>
              <w:marRight w:val="0"/>
              <w:marTop w:val="0"/>
              <w:marBottom w:val="0"/>
              <w:divBdr>
                <w:top w:val="none" w:sz="0" w:space="0" w:color="auto"/>
                <w:left w:val="none" w:sz="0" w:space="0" w:color="auto"/>
                <w:bottom w:val="none" w:sz="0" w:space="0" w:color="auto"/>
                <w:right w:val="none" w:sz="0" w:space="0" w:color="auto"/>
              </w:divBdr>
            </w:div>
          </w:divsChild>
        </w:div>
        <w:div w:id="573275904">
          <w:marLeft w:val="0"/>
          <w:marRight w:val="0"/>
          <w:marTop w:val="0"/>
          <w:marBottom w:val="0"/>
          <w:divBdr>
            <w:top w:val="none" w:sz="0" w:space="0" w:color="auto"/>
            <w:left w:val="none" w:sz="0" w:space="0" w:color="auto"/>
            <w:bottom w:val="none" w:sz="0" w:space="0" w:color="auto"/>
            <w:right w:val="none" w:sz="0" w:space="0" w:color="auto"/>
          </w:divBdr>
          <w:divsChild>
            <w:div w:id="60756387">
              <w:marLeft w:val="0"/>
              <w:marRight w:val="0"/>
              <w:marTop w:val="0"/>
              <w:marBottom w:val="0"/>
              <w:divBdr>
                <w:top w:val="none" w:sz="0" w:space="0" w:color="auto"/>
                <w:left w:val="none" w:sz="0" w:space="0" w:color="auto"/>
                <w:bottom w:val="none" w:sz="0" w:space="0" w:color="auto"/>
                <w:right w:val="none" w:sz="0" w:space="0" w:color="auto"/>
              </w:divBdr>
            </w:div>
          </w:divsChild>
        </w:div>
        <w:div w:id="278876352">
          <w:marLeft w:val="0"/>
          <w:marRight w:val="0"/>
          <w:marTop w:val="0"/>
          <w:marBottom w:val="0"/>
          <w:divBdr>
            <w:top w:val="none" w:sz="0" w:space="0" w:color="auto"/>
            <w:left w:val="none" w:sz="0" w:space="0" w:color="auto"/>
            <w:bottom w:val="none" w:sz="0" w:space="0" w:color="auto"/>
            <w:right w:val="none" w:sz="0" w:space="0" w:color="auto"/>
          </w:divBdr>
          <w:divsChild>
            <w:div w:id="1224025381">
              <w:marLeft w:val="0"/>
              <w:marRight w:val="0"/>
              <w:marTop w:val="0"/>
              <w:marBottom w:val="0"/>
              <w:divBdr>
                <w:top w:val="none" w:sz="0" w:space="0" w:color="auto"/>
                <w:left w:val="none" w:sz="0" w:space="0" w:color="auto"/>
                <w:bottom w:val="none" w:sz="0" w:space="0" w:color="auto"/>
                <w:right w:val="none" w:sz="0" w:space="0" w:color="auto"/>
              </w:divBdr>
            </w:div>
          </w:divsChild>
        </w:div>
        <w:div w:id="437336186">
          <w:marLeft w:val="0"/>
          <w:marRight w:val="0"/>
          <w:marTop w:val="0"/>
          <w:marBottom w:val="0"/>
          <w:divBdr>
            <w:top w:val="none" w:sz="0" w:space="0" w:color="auto"/>
            <w:left w:val="none" w:sz="0" w:space="0" w:color="auto"/>
            <w:bottom w:val="none" w:sz="0" w:space="0" w:color="auto"/>
            <w:right w:val="none" w:sz="0" w:space="0" w:color="auto"/>
          </w:divBdr>
          <w:divsChild>
            <w:div w:id="38826233">
              <w:marLeft w:val="0"/>
              <w:marRight w:val="0"/>
              <w:marTop w:val="0"/>
              <w:marBottom w:val="0"/>
              <w:divBdr>
                <w:top w:val="none" w:sz="0" w:space="0" w:color="auto"/>
                <w:left w:val="none" w:sz="0" w:space="0" w:color="auto"/>
                <w:bottom w:val="none" w:sz="0" w:space="0" w:color="auto"/>
                <w:right w:val="none" w:sz="0" w:space="0" w:color="auto"/>
              </w:divBdr>
            </w:div>
          </w:divsChild>
        </w:div>
        <w:div w:id="2017998081">
          <w:marLeft w:val="0"/>
          <w:marRight w:val="0"/>
          <w:marTop w:val="0"/>
          <w:marBottom w:val="0"/>
          <w:divBdr>
            <w:top w:val="none" w:sz="0" w:space="0" w:color="auto"/>
            <w:left w:val="none" w:sz="0" w:space="0" w:color="auto"/>
            <w:bottom w:val="none" w:sz="0" w:space="0" w:color="auto"/>
            <w:right w:val="none" w:sz="0" w:space="0" w:color="auto"/>
          </w:divBdr>
          <w:divsChild>
            <w:div w:id="1198349455">
              <w:marLeft w:val="0"/>
              <w:marRight w:val="0"/>
              <w:marTop w:val="0"/>
              <w:marBottom w:val="0"/>
              <w:divBdr>
                <w:top w:val="none" w:sz="0" w:space="0" w:color="auto"/>
                <w:left w:val="none" w:sz="0" w:space="0" w:color="auto"/>
                <w:bottom w:val="none" w:sz="0" w:space="0" w:color="auto"/>
                <w:right w:val="none" w:sz="0" w:space="0" w:color="auto"/>
              </w:divBdr>
            </w:div>
          </w:divsChild>
        </w:div>
        <w:div w:id="155924616">
          <w:marLeft w:val="0"/>
          <w:marRight w:val="0"/>
          <w:marTop w:val="0"/>
          <w:marBottom w:val="0"/>
          <w:divBdr>
            <w:top w:val="none" w:sz="0" w:space="0" w:color="auto"/>
            <w:left w:val="none" w:sz="0" w:space="0" w:color="auto"/>
            <w:bottom w:val="none" w:sz="0" w:space="0" w:color="auto"/>
            <w:right w:val="none" w:sz="0" w:space="0" w:color="auto"/>
          </w:divBdr>
          <w:divsChild>
            <w:div w:id="292374199">
              <w:marLeft w:val="0"/>
              <w:marRight w:val="0"/>
              <w:marTop w:val="0"/>
              <w:marBottom w:val="0"/>
              <w:divBdr>
                <w:top w:val="none" w:sz="0" w:space="0" w:color="auto"/>
                <w:left w:val="none" w:sz="0" w:space="0" w:color="auto"/>
                <w:bottom w:val="none" w:sz="0" w:space="0" w:color="auto"/>
                <w:right w:val="none" w:sz="0" w:space="0" w:color="auto"/>
              </w:divBdr>
            </w:div>
          </w:divsChild>
        </w:div>
        <w:div w:id="2016682730">
          <w:marLeft w:val="0"/>
          <w:marRight w:val="0"/>
          <w:marTop w:val="0"/>
          <w:marBottom w:val="0"/>
          <w:divBdr>
            <w:top w:val="none" w:sz="0" w:space="0" w:color="auto"/>
            <w:left w:val="none" w:sz="0" w:space="0" w:color="auto"/>
            <w:bottom w:val="none" w:sz="0" w:space="0" w:color="auto"/>
            <w:right w:val="none" w:sz="0" w:space="0" w:color="auto"/>
          </w:divBdr>
          <w:divsChild>
            <w:div w:id="1466655731">
              <w:marLeft w:val="0"/>
              <w:marRight w:val="0"/>
              <w:marTop w:val="0"/>
              <w:marBottom w:val="0"/>
              <w:divBdr>
                <w:top w:val="none" w:sz="0" w:space="0" w:color="auto"/>
                <w:left w:val="none" w:sz="0" w:space="0" w:color="auto"/>
                <w:bottom w:val="none" w:sz="0" w:space="0" w:color="auto"/>
                <w:right w:val="none" w:sz="0" w:space="0" w:color="auto"/>
              </w:divBdr>
            </w:div>
          </w:divsChild>
        </w:div>
        <w:div w:id="1614243192">
          <w:marLeft w:val="0"/>
          <w:marRight w:val="0"/>
          <w:marTop w:val="0"/>
          <w:marBottom w:val="0"/>
          <w:divBdr>
            <w:top w:val="none" w:sz="0" w:space="0" w:color="auto"/>
            <w:left w:val="none" w:sz="0" w:space="0" w:color="auto"/>
            <w:bottom w:val="none" w:sz="0" w:space="0" w:color="auto"/>
            <w:right w:val="none" w:sz="0" w:space="0" w:color="auto"/>
          </w:divBdr>
          <w:divsChild>
            <w:div w:id="1991980035">
              <w:marLeft w:val="0"/>
              <w:marRight w:val="0"/>
              <w:marTop w:val="0"/>
              <w:marBottom w:val="0"/>
              <w:divBdr>
                <w:top w:val="none" w:sz="0" w:space="0" w:color="auto"/>
                <w:left w:val="none" w:sz="0" w:space="0" w:color="auto"/>
                <w:bottom w:val="none" w:sz="0" w:space="0" w:color="auto"/>
                <w:right w:val="none" w:sz="0" w:space="0" w:color="auto"/>
              </w:divBdr>
            </w:div>
          </w:divsChild>
        </w:div>
        <w:div w:id="1201164259">
          <w:marLeft w:val="0"/>
          <w:marRight w:val="0"/>
          <w:marTop w:val="0"/>
          <w:marBottom w:val="0"/>
          <w:divBdr>
            <w:top w:val="none" w:sz="0" w:space="0" w:color="auto"/>
            <w:left w:val="none" w:sz="0" w:space="0" w:color="auto"/>
            <w:bottom w:val="none" w:sz="0" w:space="0" w:color="auto"/>
            <w:right w:val="none" w:sz="0" w:space="0" w:color="auto"/>
          </w:divBdr>
          <w:divsChild>
            <w:div w:id="1334603192">
              <w:marLeft w:val="0"/>
              <w:marRight w:val="0"/>
              <w:marTop w:val="0"/>
              <w:marBottom w:val="0"/>
              <w:divBdr>
                <w:top w:val="none" w:sz="0" w:space="0" w:color="auto"/>
                <w:left w:val="none" w:sz="0" w:space="0" w:color="auto"/>
                <w:bottom w:val="none" w:sz="0" w:space="0" w:color="auto"/>
                <w:right w:val="none" w:sz="0" w:space="0" w:color="auto"/>
              </w:divBdr>
            </w:div>
          </w:divsChild>
        </w:div>
        <w:div w:id="294912358">
          <w:marLeft w:val="0"/>
          <w:marRight w:val="0"/>
          <w:marTop w:val="0"/>
          <w:marBottom w:val="0"/>
          <w:divBdr>
            <w:top w:val="none" w:sz="0" w:space="0" w:color="auto"/>
            <w:left w:val="none" w:sz="0" w:space="0" w:color="auto"/>
            <w:bottom w:val="none" w:sz="0" w:space="0" w:color="auto"/>
            <w:right w:val="none" w:sz="0" w:space="0" w:color="auto"/>
          </w:divBdr>
          <w:divsChild>
            <w:div w:id="1772050679">
              <w:marLeft w:val="0"/>
              <w:marRight w:val="0"/>
              <w:marTop w:val="0"/>
              <w:marBottom w:val="0"/>
              <w:divBdr>
                <w:top w:val="none" w:sz="0" w:space="0" w:color="auto"/>
                <w:left w:val="none" w:sz="0" w:space="0" w:color="auto"/>
                <w:bottom w:val="none" w:sz="0" w:space="0" w:color="auto"/>
                <w:right w:val="none" w:sz="0" w:space="0" w:color="auto"/>
              </w:divBdr>
            </w:div>
          </w:divsChild>
        </w:div>
        <w:div w:id="1261110451">
          <w:marLeft w:val="0"/>
          <w:marRight w:val="0"/>
          <w:marTop w:val="0"/>
          <w:marBottom w:val="0"/>
          <w:divBdr>
            <w:top w:val="none" w:sz="0" w:space="0" w:color="auto"/>
            <w:left w:val="none" w:sz="0" w:space="0" w:color="auto"/>
            <w:bottom w:val="none" w:sz="0" w:space="0" w:color="auto"/>
            <w:right w:val="none" w:sz="0" w:space="0" w:color="auto"/>
          </w:divBdr>
          <w:divsChild>
            <w:div w:id="765728628">
              <w:marLeft w:val="0"/>
              <w:marRight w:val="0"/>
              <w:marTop w:val="0"/>
              <w:marBottom w:val="0"/>
              <w:divBdr>
                <w:top w:val="none" w:sz="0" w:space="0" w:color="auto"/>
                <w:left w:val="none" w:sz="0" w:space="0" w:color="auto"/>
                <w:bottom w:val="none" w:sz="0" w:space="0" w:color="auto"/>
                <w:right w:val="none" w:sz="0" w:space="0" w:color="auto"/>
              </w:divBdr>
            </w:div>
          </w:divsChild>
        </w:div>
        <w:div w:id="210925190">
          <w:marLeft w:val="0"/>
          <w:marRight w:val="0"/>
          <w:marTop w:val="0"/>
          <w:marBottom w:val="0"/>
          <w:divBdr>
            <w:top w:val="none" w:sz="0" w:space="0" w:color="auto"/>
            <w:left w:val="none" w:sz="0" w:space="0" w:color="auto"/>
            <w:bottom w:val="none" w:sz="0" w:space="0" w:color="auto"/>
            <w:right w:val="none" w:sz="0" w:space="0" w:color="auto"/>
          </w:divBdr>
          <w:divsChild>
            <w:div w:id="1454327720">
              <w:marLeft w:val="0"/>
              <w:marRight w:val="0"/>
              <w:marTop w:val="0"/>
              <w:marBottom w:val="0"/>
              <w:divBdr>
                <w:top w:val="none" w:sz="0" w:space="0" w:color="auto"/>
                <w:left w:val="none" w:sz="0" w:space="0" w:color="auto"/>
                <w:bottom w:val="none" w:sz="0" w:space="0" w:color="auto"/>
                <w:right w:val="none" w:sz="0" w:space="0" w:color="auto"/>
              </w:divBdr>
            </w:div>
          </w:divsChild>
        </w:div>
        <w:div w:id="200752239">
          <w:marLeft w:val="0"/>
          <w:marRight w:val="0"/>
          <w:marTop w:val="0"/>
          <w:marBottom w:val="0"/>
          <w:divBdr>
            <w:top w:val="none" w:sz="0" w:space="0" w:color="auto"/>
            <w:left w:val="none" w:sz="0" w:space="0" w:color="auto"/>
            <w:bottom w:val="none" w:sz="0" w:space="0" w:color="auto"/>
            <w:right w:val="none" w:sz="0" w:space="0" w:color="auto"/>
          </w:divBdr>
          <w:divsChild>
            <w:div w:id="296497973">
              <w:marLeft w:val="0"/>
              <w:marRight w:val="0"/>
              <w:marTop w:val="0"/>
              <w:marBottom w:val="0"/>
              <w:divBdr>
                <w:top w:val="none" w:sz="0" w:space="0" w:color="auto"/>
                <w:left w:val="none" w:sz="0" w:space="0" w:color="auto"/>
                <w:bottom w:val="none" w:sz="0" w:space="0" w:color="auto"/>
                <w:right w:val="none" w:sz="0" w:space="0" w:color="auto"/>
              </w:divBdr>
            </w:div>
          </w:divsChild>
        </w:div>
        <w:div w:id="1170292092">
          <w:marLeft w:val="0"/>
          <w:marRight w:val="0"/>
          <w:marTop w:val="0"/>
          <w:marBottom w:val="0"/>
          <w:divBdr>
            <w:top w:val="none" w:sz="0" w:space="0" w:color="auto"/>
            <w:left w:val="none" w:sz="0" w:space="0" w:color="auto"/>
            <w:bottom w:val="none" w:sz="0" w:space="0" w:color="auto"/>
            <w:right w:val="none" w:sz="0" w:space="0" w:color="auto"/>
          </w:divBdr>
          <w:divsChild>
            <w:div w:id="1985507164">
              <w:marLeft w:val="0"/>
              <w:marRight w:val="0"/>
              <w:marTop w:val="0"/>
              <w:marBottom w:val="0"/>
              <w:divBdr>
                <w:top w:val="none" w:sz="0" w:space="0" w:color="auto"/>
                <w:left w:val="none" w:sz="0" w:space="0" w:color="auto"/>
                <w:bottom w:val="none" w:sz="0" w:space="0" w:color="auto"/>
                <w:right w:val="none" w:sz="0" w:space="0" w:color="auto"/>
              </w:divBdr>
            </w:div>
          </w:divsChild>
        </w:div>
        <w:div w:id="948004983">
          <w:marLeft w:val="0"/>
          <w:marRight w:val="0"/>
          <w:marTop w:val="0"/>
          <w:marBottom w:val="0"/>
          <w:divBdr>
            <w:top w:val="none" w:sz="0" w:space="0" w:color="auto"/>
            <w:left w:val="none" w:sz="0" w:space="0" w:color="auto"/>
            <w:bottom w:val="none" w:sz="0" w:space="0" w:color="auto"/>
            <w:right w:val="none" w:sz="0" w:space="0" w:color="auto"/>
          </w:divBdr>
          <w:divsChild>
            <w:div w:id="1620408837">
              <w:marLeft w:val="0"/>
              <w:marRight w:val="0"/>
              <w:marTop w:val="0"/>
              <w:marBottom w:val="0"/>
              <w:divBdr>
                <w:top w:val="none" w:sz="0" w:space="0" w:color="auto"/>
                <w:left w:val="none" w:sz="0" w:space="0" w:color="auto"/>
                <w:bottom w:val="none" w:sz="0" w:space="0" w:color="auto"/>
                <w:right w:val="none" w:sz="0" w:space="0" w:color="auto"/>
              </w:divBdr>
            </w:div>
          </w:divsChild>
        </w:div>
        <w:div w:id="413163543">
          <w:marLeft w:val="0"/>
          <w:marRight w:val="0"/>
          <w:marTop w:val="0"/>
          <w:marBottom w:val="0"/>
          <w:divBdr>
            <w:top w:val="none" w:sz="0" w:space="0" w:color="auto"/>
            <w:left w:val="none" w:sz="0" w:space="0" w:color="auto"/>
            <w:bottom w:val="none" w:sz="0" w:space="0" w:color="auto"/>
            <w:right w:val="none" w:sz="0" w:space="0" w:color="auto"/>
          </w:divBdr>
          <w:divsChild>
            <w:div w:id="1448309038">
              <w:marLeft w:val="0"/>
              <w:marRight w:val="0"/>
              <w:marTop w:val="0"/>
              <w:marBottom w:val="0"/>
              <w:divBdr>
                <w:top w:val="none" w:sz="0" w:space="0" w:color="auto"/>
                <w:left w:val="none" w:sz="0" w:space="0" w:color="auto"/>
                <w:bottom w:val="none" w:sz="0" w:space="0" w:color="auto"/>
                <w:right w:val="none" w:sz="0" w:space="0" w:color="auto"/>
              </w:divBdr>
            </w:div>
          </w:divsChild>
        </w:div>
        <w:div w:id="1498301345">
          <w:marLeft w:val="0"/>
          <w:marRight w:val="0"/>
          <w:marTop w:val="0"/>
          <w:marBottom w:val="0"/>
          <w:divBdr>
            <w:top w:val="none" w:sz="0" w:space="0" w:color="auto"/>
            <w:left w:val="none" w:sz="0" w:space="0" w:color="auto"/>
            <w:bottom w:val="none" w:sz="0" w:space="0" w:color="auto"/>
            <w:right w:val="none" w:sz="0" w:space="0" w:color="auto"/>
          </w:divBdr>
          <w:divsChild>
            <w:div w:id="1699744414">
              <w:marLeft w:val="0"/>
              <w:marRight w:val="0"/>
              <w:marTop w:val="0"/>
              <w:marBottom w:val="0"/>
              <w:divBdr>
                <w:top w:val="none" w:sz="0" w:space="0" w:color="auto"/>
                <w:left w:val="none" w:sz="0" w:space="0" w:color="auto"/>
                <w:bottom w:val="none" w:sz="0" w:space="0" w:color="auto"/>
                <w:right w:val="none" w:sz="0" w:space="0" w:color="auto"/>
              </w:divBdr>
            </w:div>
          </w:divsChild>
        </w:div>
        <w:div w:id="1830294475">
          <w:marLeft w:val="0"/>
          <w:marRight w:val="0"/>
          <w:marTop w:val="0"/>
          <w:marBottom w:val="0"/>
          <w:divBdr>
            <w:top w:val="none" w:sz="0" w:space="0" w:color="auto"/>
            <w:left w:val="none" w:sz="0" w:space="0" w:color="auto"/>
            <w:bottom w:val="none" w:sz="0" w:space="0" w:color="auto"/>
            <w:right w:val="none" w:sz="0" w:space="0" w:color="auto"/>
          </w:divBdr>
          <w:divsChild>
            <w:div w:id="179587837">
              <w:marLeft w:val="0"/>
              <w:marRight w:val="0"/>
              <w:marTop w:val="0"/>
              <w:marBottom w:val="0"/>
              <w:divBdr>
                <w:top w:val="none" w:sz="0" w:space="0" w:color="auto"/>
                <w:left w:val="none" w:sz="0" w:space="0" w:color="auto"/>
                <w:bottom w:val="none" w:sz="0" w:space="0" w:color="auto"/>
                <w:right w:val="none" w:sz="0" w:space="0" w:color="auto"/>
              </w:divBdr>
            </w:div>
          </w:divsChild>
        </w:div>
        <w:div w:id="959338330">
          <w:marLeft w:val="0"/>
          <w:marRight w:val="0"/>
          <w:marTop w:val="0"/>
          <w:marBottom w:val="0"/>
          <w:divBdr>
            <w:top w:val="none" w:sz="0" w:space="0" w:color="auto"/>
            <w:left w:val="none" w:sz="0" w:space="0" w:color="auto"/>
            <w:bottom w:val="none" w:sz="0" w:space="0" w:color="auto"/>
            <w:right w:val="none" w:sz="0" w:space="0" w:color="auto"/>
          </w:divBdr>
          <w:divsChild>
            <w:div w:id="1507287121">
              <w:marLeft w:val="0"/>
              <w:marRight w:val="0"/>
              <w:marTop w:val="0"/>
              <w:marBottom w:val="0"/>
              <w:divBdr>
                <w:top w:val="none" w:sz="0" w:space="0" w:color="auto"/>
                <w:left w:val="none" w:sz="0" w:space="0" w:color="auto"/>
                <w:bottom w:val="none" w:sz="0" w:space="0" w:color="auto"/>
                <w:right w:val="none" w:sz="0" w:space="0" w:color="auto"/>
              </w:divBdr>
            </w:div>
          </w:divsChild>
        </w:div>
        <w:div w:id="1025206284">
          <w:marLeft w:val="0"/>
          <w:marRight w:val="0"/>
          <w:marTop w:val="0"/>
          <w:marBottom w:val="0"/>
          <w:divBdr>
            <w:top w:val="none" w:sz="0" w:space="0" w:color="auto"/>
            <w:left w:val="none" w:sz="0" w:space="0" w:color="auto"/>
            <w:bottom w:val="none" w:sz="0" w:space="0" w:color="auto"/>
            <w:right w:val="none" w:sz="0" w:space="0" w:color="auto"/>
          </w:divBdr>
          <w:divsChild>
            <w:div w:id="1110470875">
              <w:marLeft w:val="0"/>
              <w:marRight w:val="0"/>
              <w:marTop w:val="0"/>
              <w:marBottom w:val="0"/>
              <w:divBdr>
                <w:top w:val="none" w:sz="0" w:space="0" w:color="auto"/>
                <w:left w:val="none" w:sz="0" w:space="0" w:color="auto"/>
                <w:bottom w:val="none" w:sz="0" w:space="0" w:color="auto"/>
                <w:right w:val="none" w:sz="0" w:space="0" w:color="auto"/>
              </w:divBdr>
            </w:div>
          </w:divsChild>
        </w:div>
        <w:div w:id="780994899">
          <w:marLeft w:val="0"/>
          <w:marRight w:val="0"/>
          <w:marTop w:val="0"/>
          <w:marBottom w:val="0"/>
          <w:divBdr>
            <w:top w:val="none" w:sz="0" w:space="0" w:color="auto"/>
            <w:left w:val="none" w:sz="0" w:space="0" w:color="auto"/>
            <w:bottom w:val="none" w:sz="0" w:space="0" w:color="auto"/>
            <w:right w:val="none" w:sz="0" w:space="0" w:color="auto"/>
          </w:divBdr>
          <w:divsChild>
            <w:div w:id="1258637852">
              <w:marLeft w:val="0"/>
              <w:marRight w:val="0"/>
              <w:marTop w:val="0"/>
              <w:marBottom w:val="0"/>
              <w:divBdr>
                <w:top w:val="none" w:sz="0" w:space="0" w:color="auto"/>
                <w:left w:val="none" w:sz="0" w:space="0" w:color="auto"/>
                <w:bottom w:val="none" w:sz="0" w:space="0" w:color="auto"/>
                <w:right w:val="none" w:sz="0" w:space="0" w:color="auto"/>
              </w:divBdr>
            </w:div>
          </w:divsChild>
        </w:div>
        <w:div w:id="1205672904">
          <w:marLeft w:val="0"/>
          <w:marRight w:val="0"/>
          <w:marTop w:val="0"/>
          <w:marBottom w:val="0"/>
          <w:divBdr>
            <w:top w:val="none" w:sz="0" w:space="0" w:color="auto"/>
            <w:left w:val="none" w:sz="0" w:space="0" w:color="auto"/>
            <w:bottom w:val="none" w:sz="0" w:space="0" w:color="auto"/>
            <w:right w:val="none" w:sz="0" w:space="0" w:color="auto"/>
          </w:divBdr>
          <w:divsChild>
            <w:div w:id="1391881769">
              <w:marLeft w:val="0"/>
              <w:marRight w:val="0"/>
              <w:marTop w:val="0"/>
              <w:marBottom w:val="0"/>
              <w:divBdr>
                <w:top w:val="none" w:sz="0" w:space="0" w:color="auto"/>
                <w:left w:val="none" w:sz="0" w:space="0" w:color="auto"/>
                <w:bottom w:val="none" w:sz="0" w:space="0" w:color="auto"/>
                <w:right w:val="none" w:sz="0" w:space="0" w:color="auto"/>
              </w:divBdr>
            </w:div>
          </w:divsChild>
        </w:div>
        <w:div w:id="210577068">
          <w:marLeft w:val="0"/>
          <w:marRight w:val="0"/>
          <w:marTop w:val="0"/>
          <w:marBottom w:val="0"/>
          <w:divBdr>
            <w:top w:val="none" w:sz="0" w:space="0" w:color="auto"/>
            <w:left w:val="none" w:sz="0" w:space="0" w:color="auto"/>
            <w:bottom w:val="none" w:sz="0" w:space="0" w:color="auto"/>
            <w:right w:val="none" w:sz="0" w:space="0" w:color="auto"/>
          </w:divBdr>
          <w:divsChild>
            <w:div w:id="1361973826">
              <w:marLeft w:val="0"/>
              <w:marRight w:val="0"/>
              <w:marTop w:val="0"/>
              <w:marBottom w:val="0"/>
              <w:divBdr>
                <w:top w:val="none" w:sz="0" w:space="0" w:color="auto"/>
                <w:left w:val="none" w:sz="0" w:space="0" w:color="auto"/>
                <w:bottom w:val="none" w:sz="0" w:space="0" w:color="auto"/>
                <w:right w:val="none" w:sz="0" w:space="0" w:color="auto"/>
              </w:divBdr>
            </w:div>
          </w:divsChild>
        </w:div>
        <w:div w:id="1853758410">
          <w:marLeft w:val="0"/>
          <w:marRight w:val="0"/>
          <w:marTop w:val="0"/>
          <w:marBottom w:val="0"/>
          <w:divBdr>
            <w:top w:val="none" w:sz="0" w:space="0" w:color="auto"/>
            <w:left w:val="none" w:sz="0" w:space="0" w:color="auto"/>
            <w:bottom w:val="none" w:sz="0" w:space="0" w:color="auto"/>
            <w:right w:val="none" w:sz="0" w:space="0" w:color="auto"/>
          </w:divBdr>
          <w:divsChild>
            <w:div w:id="470756281">
              <w:marLeft w:val="0"/>
              <w:marRight w:val="0"/>
              <w:marTop w:val="0"/>
              <w:marBottom w:val="0"/>
              <w:divBdr>
                <w:top w:val="none" w:sz="0" w:space="0" w:color="auto"/>
                <w:left w:val="none" w:sz="0" w:space="0" w:color="auto"/>
                <w:bottom w:val="none" w:sz="0" w:space="0" w:color="auto"/>
                <w:right w:val="none" w:sz="0" w:space="0" w:color="auto"/>
              </w:divBdr>
            </w:div>
          </w:divsChild>
        </w:div>
        <w:div w:id="1185630453">
          <w:marLeft w:val="0"/>
          <w:marRight w:val="0"/>
          <w:marTop w:val="0"/>
          <w:marBottom w:val="0"/>
          <w:divBdr>
            <w:top w:val="none" w:sz="0" w:space="0" w:color="auto"/>
            <w:left w:val="none" w:sz="0" w:space="0" w:color="auto"/>
            <w:bottom w:val="none" w:sz="0" w:space="0" w:color="auto"/>
            <w:right w:val="none" w:sz="0" w:space="0" w:color="auto"/>
          </w:divBdr>
          <w:divsChild>
            <w:div w:id="383405096">
              <w:marLeft w:val="0"/>
              <w:marRight w:val="0"/>
              <w:marTop w:val="0"/>
              <w:marBottom w:val="0"/>
              <w:divBdr>
                <w:top w:val="none" w:sz="0" w:space="0" w:color="auto"/>
                <w:left w:val="none" w:sz="0" w:space="0" w:color="auto"/>
                <w:bottom w:val="none" w:sz="0" w:space="0" w:color="auto"/>
                <w:right w:val="none" w:sz="0" w:space="0" w:color="auto"/>
              </w:divBdr>
            </w:div>
          </w:divsChild>
        </w:div>
        <w:div w:id="827214814">
          <w:marLeft w:val="0"/>
          <w:marRight w:val="0"/>
          <w:marTop w:val="0"/>
          <w:marBottom w:val="0"/>
          <w:divBdr>
            <w:top w:val="none" w:sz="0" w:space="0" w:color="auto"/>
            <w:left w:val="none" w:sz="0" w:space="0" w:color="auto"/>
            <w:bottom w:val="none" w:sz="0" w:space="0" w:color="auto"/>
            <w:right w:val="none" w:sz="0" w:space="0" w:color="auto"/>
          </w:divBdr>
          <w:divsChild>
            <w:div w:id="2002193704">
              <w:marLeft w:val="0"/>
              <w:marRight w:val="0"/>
              <w:marTop w:val="0"/>
              <w:marBottom w:val="0"/>
              <w:divBdr>
                <w:top w:val="none" w:sz="0" w:space="0" w:color="auto"/>
                <w:left w:val="none" w:sz="0" w:space="0" w:color="auto"/>
                <w:bottom w:val="none" w:sz="0" w:space="0" w:color="auto"/>
                <w:right w:val="none" w:sz="0" w:space="0" w:color="auto"/>
              </w:divBdr>
            </w:div>
          </w:divsChild>
        </w:div>
        <w:div w:id="383797095">
          <w:marLeft w:val="0"/>
          <w:marRight w:val="0"/>
          <w:marTop w:val="0"/>
          <w:marBottom w:val="0"/>
          <w:divBdr>
            <w:top w:val="none" w:sz="0" w:space="0" w:color="auto"/>
            <w:left w:val="none" w:sz="0" w:space="0" w:color="auto"/>
            <w:bottom w:val="none" w:sz="0" w:space="0" w:color="auto"/>
            <w:right w:val="none" w:sz="0" w:space="0" w:color="auto"/>
          </w:divBdr>
          <w:divsChild>
            <w:div w:id="869491466">
              <w:marLeft w:val="0"/>
              <w:marRight w:val="0"/>
              <w:marTop w:val="0"/>
              <w:marBottom w:val="0"/>
              <w:divBdr>
                <w:top w:val="none" w:sz="0" w:space="0" w:color="auto"/>
                <w:left w:val="none" w:sz="0" w:space="0" w:color="auto"/>
                <w:bottom w:val="none" w:sz="0" w:space="0" w:color="auto"/>
                <w:right w:val="none" w:sz="0" w:space="0" w:color="auto"/>
              </w:divBdr>
            </w:div>
          </w:divsChild>
        </w:div>
        <w:div w:id="1628900172">
          <w:marLeft w:val="0"/>
          <w:marRight w:val="0"/>
          <w:marTop w:val="0"/>
          <w:marBottom w:val="0"/>
          <w:divBdr>
            <w:top w:val="none" w:sz="0" w:space="0" w:color="auto"/>
            <w:left w:val="none" w:sz="0" w:space="0" w:color="auto"/>
            <w:bottom w:val="none" w:sz="0" w:space="0" w:color="auto"/>
            <w:right w:val="none" w:sz="0" w:space="0" w:color="auto"/>
          </w:divBdr>
          <w:divsChild>
            <w:div w:id="1730836477">
              <w:marLeft w:val="0"/>
              <w:marRight w:val="0"/>
              <w:marTop w:val="0"/>
              <w:marBottom w:val="0"/>
              <w:divBdr>
                <w:top w:val="none" w:sz="0" w:space="0" w:color="auto"/>
                <w:left w:val="none" w:sz="0" w:space="0" w:color="auto"/>
                <w:bottom w:val="none" w:sz="0" w:space="0" w:color="auto"/>
                <w:right w:val="none" w:sz="0" w:space="0" w:color="auto"/>
              </w:divBdr>
            </w:div>
          </w:divsChild>
        </w:div>
        <w:div w:id="1746566023">
          <w:marLeft w:val="0"/>
          <w:marRight w:val="0"/>
          <w:marTop w:val="0"/>
          <w:marBottom w:val="0"/>
          <w:divBdr>
            <w:top w:val="none" w:sz="0" w:space="0" w:color="auto"/>
            <w:left w:val="none" w:sz="0" w:space="0" w:color="auto"/>
            <w:bottom w:val="none" w:sz="0" w:space="0" w:color="auto"/>
            <w:right w:val="none" w:sz="0" w:space="0" w:color="auto"/>
          </w:divBdr>
          <w:divsChild>
            <w:div w:id="2125804513">
              <w:marLeft w:val="0"/>
              <w:marRight w:val="0"/>
              <w:marTop w:val="0"/>
              <w:marBottom w:val="0"/>
              <w:divBdr>
                <w:top w:val="none" w:sz="0" w:space="0" w:color="auto"/>
                <w:left w:val="none" w:sz="0" w:space="0" w:color="auto"/>
                <w:bottom w:val="none" w:sz="0" w:space="0" w:color="auto"/>
                <w:right w:val="none" w:sz="0" w:space="0" w:color="auto"/>
              </w:divBdr>
            </w:div>
          </w:divsChild>
        </w:div>
        <w:div w:id="544173885">
          <w:marLeft w:val="0"/>
          <w:marRight w:val="0"/>
          <w:marTop w:val="0"/>
          <w:marBottom w:val="0"/>
          <w:divBdr>
            <w:top w:val="none" w:sz="0" w:space="0" w:color="auto"/>
            <w:left w:val="none" w:sz="0" w:space="0" w:color="auto"/>
            <w:bottom w:val="none" w:sz="0" w:space="0" w:color="auto"/>
            <w:right w:val="none" w:sz="0" w:space="0" w:color="auto"/>
          </w:divBdr>
          <w:divsChild>
            <w:div w:id="420109629">
              <w:marLeft w:val="0"/>
              <w:marRight w:val="0"/>
              <w:marTop w:val="0"/>
              <w:marBottom w:val="0"/>
              <w:divBdr>
                <w:top w:val="none" w:sz="0" w:space="0" w:color="auto"/>
                <w:left w:val="none" w:sz="0" w:space="0" w:color="auto"/>
                <w:bottom w:val="none" w:sz="0" w:space="0" w:color="auto"/>
                <w:right w:val="none" w:sz="0" w:space="0" w:color="auto"/>
              </w:divBdr>
            </w:div>
          </w:divsChild>
        </w:div>
        <w:div w:id="1822310017">
          <w:marLeft w:val="0"/>
          <w:marRight w:val="0"/>
          <w:marTop w:val="0"/>
          <w:marBottom w:val="0"/>
          <w:divBdr>
            <w:top w:val="none" w:sz="0" w:space="0" w:color="auto"/>
            <w:left w:val="none" w:sz="0" w:space="0" w:color="auto"/>
            <w:bottom w:val="none" w:sz="0" w:space="0" w:color="auto"/>
            <w:right w:val="none" w:sz="0" w:space="0" w:color="auto"/>
          </w:divBdr>
          <w:divsChild>
            <w:div w:id="329453261">
              <w:marLeft w:val="0"/>
              <w:marRight w:val="0"/>
              <w:marTop w:val="0"/>
              <w:marBottom w:val="0"/>
              <w:divBdr>
                <w:top w:val="none" w:sz="0" w:space="0" w:color="auto"/>
                <w:left w:val="none" w:sz="0" w:space="0" w:color="auto"/>
                <w:bottom w:val="none" w:sz="0" w:space="0" w:color="auto"/>
                <w:right w:val="none" w:sz="0" w:space="0" w:color="auto"/>
              </w:divBdr>
            </w:div>
          </w:divsChild>
        </w:div>
        <w:div w:id="501893861">
          <w:marLeft w:val="0"/>
          <w:marRight w:val="0"/>
          <w:marTop w:val="0"/>
          <w:marBottom w:val="0"/>
          <w:divBdr>
            <w:top w:val="none" w:sz="0" w:space="0" w:color="auto"/>
            <w:left w:val="none" w:sz="0" w:space="0" w:color="auto"/>
            <w:bottom w:val="none" w:sz="0" w:space="0" w:color="auto"/>
            <w:right w:val="none" w:sz="0" w:space="0" w:color="auto"/>
          </w:divBdr>
          <w:divsChild>
            <w:div w:id="1745028594">
              <w:marLeft w:val="0"/>
              <w:marRight w:val="0"/>
              <w:marTop w:val="0"/>
              <w:marBottom w:val="0"/>
              <w:divBdr>
                <w:top w:val="none" w:sz="0" w:space="0" w:color="auto"/>
                <w:left w:val="none" w:sz="0" w:space="0" w:color="auto"/>
                <w:bottom w:val="none" w:sz="0" w:space="0" w:color="auto"/>
                <w:right w:val="none" w:sz="0" w:space="0" w:color="auto"/>
              </w:divBdr>
            </w:div>
          </w:divsChild>
        </w:div>
        <w:div w:id="1106461422">
          <w:marLeft w:val="0"/>
          <w:marRight w:val="0"/>
          <w:marTop w:val="0"/>
          <w:marBottom w:val="0"/>
          <w:divBdr>
            <w:top w:val="none" w:sz="0" w:space="0" w:color="auto"/>
            <w:left w:val="none" w:sz="0" w:space="0" w:color="auto"/>
            <w:bottom w:val="none" w:sz="0" w:space="0" w:color="auto"/>
            <w:right w:val="none" w:sz="0" w:space="0" w:color="auto"/>
          </w:divBdr>
          <w:divsChild>
            <w:div w:id="1605305172">
              <w:marLeft w:val="0"/>
              <w:marRight w:val="0"/>
              <w:marTop w:val="0"/>
              <w:marBottom w:val="0"/>
              <w:divBdr>
                <w:top w:val="none" w:sz="0" w:space="0" w:color="auto"/>
                <w:left w:val="none" w:sz="0" w:space="0" w:color="auto"/>
                <w:bottom w:val="none" w:sz="0" w:space="0" w:color="auto"/>
                <w:right w:val="none" w:sz="0" w:space="0" w:color="auto"/>
              </w:divBdr>
            </w:div>
          </w:divsChild>
        </w:div>
        <w:div w:id="1639917722">
          <w:marLeft w:val="0"/>
          <w:marRight w:val="0"/>
          <w:marTop w:val="0"/>
          <w:marBottom w:val="0"/>
          <w:divBdr>
            <w:top w:val="none" w:sz="0" w:space="0" w:color="auto"/>
            <w:left w:val="none" w:sz="0" w:space="0" w:color="auto"/>
            <w:bottom w:val="none" w:sz="0" w:space="0" w:color="auto"/>
            <w:right w:val="none" w:sz="0" w:space="0" w:color="auto"/>
          </w:divBdr>
          <w:divsChild>
            <w:div w:id="1375808407">
              <w:marLeft w:val="0"/>
              <w:marRight w:val="0"/>
              <w:marTop w:val="0"/>
              <w:marBottom w:val="0"/>
              <w:divBdr>
                <w:top w:val="none" w:sz="0" w:space="0" w:color="auto"/>
                <w:left w:val="none" w:sz="0" w:space="0" w:color="auto"/>
                <w:bottom w:val="none" w:sz="0" w:space="0" w:color="auto"/>
                <w:right w:val="none" w:sz="0" w:space="0" w:color="auto"/>
              </w:divBdr>
            </w:div>
          </w:divsChild>
        </w:div>
        <w:div w:id="2106727534">
          <w:marLeft w:val="0"/>
          <w:marRight w:val="0"/>
          <w:marTop w:val="0"/>
          <w:marBottom w:val="0"/>
          <w:divBdr>
            <w:top w:val="none" w:sz="0" w:space="0" w:color="auto"/>
            <w:left w:val="none" w:sz="0" w:space="0" w:color="auto"/>
            <w:bottom w:val="none" w:sz="0" w:space="0" w:color="auto"/>
            <w:right w:val="none" w:sz="0" w:space="0" w:color="auto"/>
          </w:divBdr>
          <w:divsChild>
            <w:div w:id="799156076">
              <w:marLeft w:val="0"/>
              <w:marRight w:val="0"/>
              <w:marTop w:val="0"/>
              <w:marBottom w:val="0"/>
              <w:divBdr>
                <w:top w:val="none" w:sz="0" w:space="0" w:color="auto"/>
                <w:left w:val="none" w:sz="0" w:space="0" w:color="auto"/>
                <w:bottom w:val="none" w:sz="0" w:space="0" w:color="auto"/>
                <w:right w:val="none" w:sz="0" w:space="0" w:color="auto"/>
              </w:divBdr>
            </w:div>
          </w:divsChild>
        </w:div>
        <w:div w:id="279531362">
          <w:marLeft w:val="0"/>
          <w:marRight w:val="0"/>
          <w:marTop w:val="0"/>
          <w:marBottom w:val="0"/>
          <w:divBdr>
            <w:top w:val="none" w:sz="0" w:space="0" w:color="auto"/>
            <w:left w:val="none" w:sz="0" w:space="0" w:color="auto"/>
            <w:bottom w:val="none" w:sz="0" w:space="0" w:color="auto"/>
            <w:right w:val="none" w:sz="0" w:space="0" w:color="auto"/>
          </w:divBdr>
          <w:divsChild>
            <w:div w:id="745880190">
              <w:marLeft w:val="0"/>
              <w:marRight w:val="0"/>
              <w:marTop w:val="0"/>
              <w:marBottom w:val="0"/>
              <w:divBdr>
                <w:top w:val="none" w:sz="0" w:space="0" w:color="auto"/>
                <w:left w:val="none" w:sz="0" w:space="0" w:color="auto"/>
                <w:bottom w:val="none" w:sz="0" w:space="0" w:color="auto"/>
                <w:right w:val="none" w:sz="0" w:space="0" w:color="auto"/>
              </w:divBdr>
            </w:div>
          </w:divsChild>
        </w:div>
        <w:div w:id="565724901">
          <w:marLeft w:val="0"/>
          <w:marRight w:val="0"/>
          <w:marTop w:val="0"/>
          <w:marBottom w:val="0"/>
          <w:divBdr>
            <w:top w:val="none" w:sz="0" w:space="0" w:color="auto"/>
            <w:left w:val="none" w:sz="0" w:space="0" w:color="auto"/>
            <w:bottom w:val="none" w:sz="0" w:space="0" w:color="auto"/>
            <w:right w:val="none" w:sz="0" w:space="0" w:color="auto"/>
          </w:divBdr>
          <w:divsChild>
            <w:div w:id="46225382">
              <w:marLeft w:val="0"/>
              <w:marRight w:val="0"/>
              <w:marTop w:val="0"/>
              <w:marBottom w:val="0"/>
              <w:divBdr>
                <w:top w:val="none" w:sz="0" w:space="0" w:color="auto"/>
                <w:left w:val="none" w:sz="0" w:space="0" w:color="auto"/>
                <w:bottom w:val="none" w:sz="0" w:space="0" w:color="auto"/>
                <w:right w:val="none" w:sz="0" w:space="0" w:color="auto"/>
              </w:divBdr>
            </w:div>
          </w:divsChild>
        </w:div>
        <w:div w:id="431896583">
          <w:marLeft w:val="0"/>
          <w:marRight w:val="0"/>
          <w:marTop w:val="0"/>
          <w:marBottom w:val="0"/>
          <w:divBdr>
            <w:top w:val="none" w:sz="0" w:space="0" w:color="auto"/>
            <w:left w:val="none" w:sz="0" w:space="0" w:color="auto"/>
            <w:bottom w:val="none" w:sz="0" w:space="0" w:color="auto"/>
            <w:right w:val="none" w:sz="0" w:space="0" w:color="auto"/>
          </w:divBdr>
          <w:divsChild>
            <w:div w:id="1286623742">
              <w:marLeft w:val="0"/>
              <w:marRight w:val="0"/>
              <w:marTop w:val="0"/>
              <w:marBottom w:val="0"/>
              <w:divBdr>
                <w:top w:val="none" w:sz="0" w:space="0" w:color="auto"/>
                <w:left w:val="none" w:sz="0" w:space="0" w:color="auto"/>
                <w:bottom w:val="none" w:sz="0" w:space="0" w:color="auto"/>
                <w:right w:val="none" w:sz="0" w:space="0" w:color="auto"/>
              </w:divBdr>
            </w:div>
          </w:divsChild>
        </w:div>
        <w:div w:id="1738625864">
          <w:marLeft w:val="0"/>
          <w:marRight w:val="0"/>
          <w:marTop w:val="0"/>
          <w:marBottom w:val="0"/>
          <w:divBdr>
            <w:top w:val="none" w:sz="0" w:space="0" w:color="auto"/>
            <w:left w:val="none" w:sz="0" w:space="0" w:color="auto"/>
            <w:bottom w:val="none" w:sz="0" w:space="0" w:color="auto"/>
            <w:right w:val="none" w:sz="0" w:space="0" w:color="auto"/>
          </w:divBdr>
          <w:divsChild>
            <w:div w:id="11761118">
              <w:marLeft w:val="0"/>
              <w:marRight w:val="0"/>
              <w:marTop w:val="0"/>
              <w:marBottom w:val="0"/>
              <w:divBdr>
                <w:top w:val="none" w:sz="0" w:space="0" w:color="auto"/>
                <w:left w:val="none" w:sz="0" w:space="0" w:color="auto"/>
                <w:bottom w:val="none" w:sz="0" w:space="0" w:color="auto"/>
                <w:right w:val="none" w:sz="0" w:space="0" w:color="auto"/>
              </w:divBdr>
            </w:div>
          </w:divsChild>
        </w:div>
        <w:div w:id="1302883064">
          <w:marLeft w:val="0"/>
          <w:marRight w:val="0"/>
          <w:marTop w:val="0"/>
          <w:marBottom w:val="0"/>
          <w:divBdr>
            <w:top w:val="none" w:sz="0" w:space="0" w:color="auto"/>
            <w:left w:val="none" w:sz="0" w:space="0" w:color="auto"/>
            <w:bottom w:val="none" w:sz="0" w:space="0" w:color="auto"/>
            <w:right w:val="none" w:sz="0" w:space="0" w:color="auto"/>
          </w:divBdr>
          <w:divsChild>
            <w:div w:id="111018623">
              <w:marLeft w:val="0"/>
              <w:marRight w:val="0"/>
              <w:marTop w:val="0"/>
              <w:marBottom w:val="0"/>
              <w:divBdr>
                <w:top w:val="none" w:sz="0" w:space="0" w:color="auto"/>
                <w:left w:val="none" w:sz="0" w:space="0" w:color="auto"/>
                <w:bottom w:val="none" w:sz="0" w:space="0" w:color="auto"/>
                <w:right w:val="none" w:sz="0" w:space="0" w:color="auto"/>
              </w:divBdr>
            </w:div>
          </w:divsChild>
        </w:div>
        <w:div w:id="1776824889">
          <w:marLeft w:val="0"/>
          <w:marRight w:val="0"/>
          <w:marTop w:val="0"/>
          <w:marBottom w:val="0"/>
          <w:divBdr>
            <w:top w:val="none" w:sz="0" w:space="0" w:color="auto"/>
            <w:left w:val="none" w:sz="0" w:space="0" w:color="auto"/>
            <w:bottom w:val="none" w:sz="0" w:space="0" w:color="auto"/>
            <w:right w:val="none" w:sz="0" w:space="0" w:color="auto"/>
          </w:divBdr>
          <w:divsChild>
            <w:div w:id="1618755251">
              <w:marLeft w:val="0"/>
              <w:marRight w:val="0"/>
              <w:marTop w:val="0"/>
              <w:marBottom w:val="0"/>
              <w:divBdr>
                <w:top w:val="none" w:sz="0" w:space="0" w:color="auto"/>
                <w:left w:val="none" w:sz="0" w:space="0" w:color="auto"/>
                <w:bottom w:val="none" w:sz="0" w:space="0" w:color="auto"/>
                <w:right w:val="none" w:sz="0" w:space="0" w:color="auto"/>
              </w:divBdr>
            </w:div>
          </w:divsChild>
        </w:div>
        <w:div w:id="1390955105">
          <w:marLeft w:val="0"/>
          <w:marRight w:val="0"/>
          <w:marTop w:val="0"/>
          <w:marBottom w:val="0"/>
          <w:divBdr>
            <w:top w:val="none" w:sz="0" w:space="0" w:color="auto"/>
            <w:left w:val="none" w:sz="0" w:space="0" w:color="auto"/>
            <w:bottom w:val="none" w:sz="0" w:space="0" w:color="auto"/>
            <w:right w:val="none" w:sz="0" w:space="0" w:color="auto"/>
          </w:divBdr>
          <w:divsChild>
            <w:div w:id="1283415192">
              <w:marLeft w:val="0"/>
              <w:marRight w:val="0"/>
              <w:marTop w:val="0"/>
              <w:marBottom w:val="0"/>
              <w:divBdr>
                <w:top w:val="none" w:sz="0" w:space="0" w:color="auto"/>
                <w:left w:val="none" w:sz="0" w:space="0" w:color="auto"/>
                <w:bottom w:val="none" w:sz="0" w:space="0" w:color="auto"/>
                <w:right w:val="none" w:sz="0" w:space="0" w:color="auto"/>
              </w:divBdr>
            </w:div>
          </w:divsChild>
        </w:div>
        <w:div w:id="25377468">
          <w:marLeft w:val="0"/>
          <w:marRight w:val="0"/>
          <w:marTop w:val="0"/>
          <w:marBottom w:val="0"/>
          <w:divBdr>
            <w:top w:val="none" w:sz="0" w:space="0" w:color="auto"/>
            <w:left w:val="none" w:sz="0" w:space="0" w:color="auto"/>
            <w:bottom w:val="none" w:sz="0" w:space="0" w:color="auto"/>
            <w:right w:val="none" w:sz="0" w:space="0" w:color="auto"/>
          </w:divBdr>
          <w:divsChild>
            <w:div w:id="2088575262">
              <w:marLeft w:val="0"/>
              <w:marRight w:val="0"/>
              <w:marTop w:val="0"/>
              <w:marBottom w:val="0"/>
              <w:divBdr>
                <w:top w:val="none" w:sz="0" w:space="0" w:color="auto"/>
                <w:left w:val="none" w:sz="0" w:space="0" w:color="auto"/>
                <w:bottom w:val="none" w:sz="0" w:space="0" w:color="auto"/>
                <w:right w:val="none" w:sz="0" w:space="0" w:color="auto"/>
              </w:divBdr>
            </w:div>
          </w:divsChild>
        </w:div>
        <w:div w:id="1549879823">
          <w:marLeft w:val="0"/>
          <w:marRight w:val="0"/>
          <w:marTop w:val="0"/>
          <w:marBottom w:val="0"/>
          <w:divBdr>
            <w:top w:val="none" w:sz="0" w:space="0" w:color="auto"/>
            <w:left w:val="none" w:sz="0" w:space="0" w:color="auto"/>
            <w:bottom w:val="none" w:sz="0" w:space="0" w:color="auto"/>
            <w:right w:val="none" w:sz="0" w:space="0" w:color="auto"/>
          </w:divBdr>
          <w:divsChild>
            <w:div w:id="1586646290">
              <w:marLeft w:val="0"/>
              <w:marRight w:val="0"/>
              <w:marTop w:val="0"/>
              <w:marBottom w:val="0"/>
              <w:divBdr>
                <w:top w:val="none" w:sz="0" w:space="0" w:color="auto"/>
                <w:left w:val="none" w:sz="0" w:space="0" w:color="auto"/>
                <w:bottom w:val="none" w:sz="0" w:space="0" w:color="auto"/>
                <w:right w:val="none" w:sz="0" w:space="0" w:color="auto"/>
              </w:divBdr>
            </w:div>
          </w:divsChild>
        </w:div>
        <w:div w:id="1007095289">
          <w:marLeft w:val="0"/>
          <w:marRight w:val="0"/>
          <w:marTop w:val="0"/>
          <w:marBottom w:val="0"/>
          <w:divBdr>
            <w:top w:val="none" w:sz="0" w:space="0" w:color="auto"/>
            <w:left w:val="none" w:sz="0" w:space="0" w:color="auto"/>
            <w:bottom w:val="none" w:sz="0" w:space="0" w:color="auto"/>
            <w:right w:val="none" w:sz="0" w:space="0" w:color="auto"/>
          </w:divBdr>
          <w:divsChild>
            <w:div w:id="1038772820">
              <w:marLeft w:val="0"/>
              <w:marRight w:val="0"/>
              <w:marTop w:val="0"/>
              <w:marBottom w:val="0"/>
              <w:divBdr>
                <w:top w:val="none" w:sz="0" w:space="0" w:color="auto"/>
                <w:left w:val="none" w:sz="0" w:space="0" w:color="auto"/>
                <w:bottom w:val="none" w:sz="0" w:space="0" w:color="auto"/>
                <w:right w:val="none" w:sz="0" w:space="0" w:color="auto"/>
              </w:divBdr>
            </w:div>
          </w:divsChild>
        </w:div>
        <w:div w:id="1945187858">
          <w:marLeft w:val="0"/>
          <w:marRight w:val="0"/>
          <w:marTop w:val="0"/>
          <w:marBottom w:val="0"/>
          <w:divBdr>
            <w:top w:val="none" w:sz="0" w:space="0" w:color="auto"/>
            <w:left w:val="none" w:sz="0" w:space="0" w:color="auto"/>
            <w:bottom w:val="none" w:sz="0" w:space="0" w:color="auto"/>
            <w:right w:val="none" w:sz="0" w:space="0" w:color="auto"/>
          </w:divBdr>
          <w:divsChild>
            <w:div w:id="641546467">
              <w:marLeft w:val="0"/>
              <w:marRight w:val="0"/>
              <w:marTop w:val="0"/>
              <w:marBottom w:val="0"/>
              <w:divBdr>
                <w:top w:val="none" w:sz="0" w:space="0" w:color="auto"/>
                <w:left w:val="none" w:sz="0" w:space="0" w:color="auto"/>
                <w:bottom w:val="none" w:sz="0" w:space="0" w:color="auto"/>
                <w:right w:val="none" w:sz="0" w:space="0" w:color="auto"/>
              </w:divBdr>
            </w:div>
          </w:divsChild>
        </w:div>
        <w:div w:id="1212229488">
          <w:marLeft w:val="0"/>
          <w:marRight w:val="0"/>
          <w:marTop w:val="0"/>
          <w:marBottom w:val="0"/>
          <w:divBdr>
            <w:top w:val="none" w:sz="0" w:space="0" w:color="auto"/>
            <w:left w:val="none" w:sz="0" w:space="0" w:color="auto"/>
            <w:bottom w:val="none" w:sz="0" w:space="0" w:color="auto"/>
            <w:right w:val="none" w:sz="0" w:space="0" w:color="auto"/>
          </w:divBdr>
          <w:divsChild>
            <w:div w:id="1851984842">
              <w:marLeft w:val="0"/>
              <w:marRight w:val="0"/>
              <w:marTop w:val="0"/>
              <w:marBottom w:val="0"/>
              <w:divBdr>
                <w:top w:val="none" w:sz="0" w:space="0" w:color="auto"/>
                <w:left w:val="none" w:sz="0" w:space="0" w:color="auto"/>
                <w:bottom w:val="none" w:sz="0" w:space="0" w:color="auto"/>
                <w:right w:val="none" w:sz="0" w:space="0" w:color="auto"/>
              </w:divBdr>
            </w:div>
          </w:divsChild>
        </w:div>
        <w:div w:id="346951315">
          <w:marLeft w:val="0"/>
          <w:marRight w:val="0"/>
          <w:marTop w:val="0"/>
          <w:marBottom w:val="0"/>
          <w:divBdr>
            <w:top w:val="none" w:sz="0" w:space="0" w:color="auto"/>
            <w:left w:val="none" w:sz="0" w:space="0" w:color="auto"/>
            <w:bottom w:val="none" w:sz="0" w:space="0" w:color="auto"/>
            <w:right w:val="none" w:sz="0" w:space="0" w:color="auto"/>
          </w:divBdr>
          <w:divsChild>
            <w:div w:id="198779954">
              <w:marLeft w:val="0"/>
              <w:marRight w:val="0"/>
              <w:marTop w:val="0"/>
              <w:marBottom w:val="0"/>
              <w:divBdr>
                <w:top w:val="none" w:sz="0" w:space="0" w:color="auto"/>
                <w:left w:val="none" w:sz="0" w:space="0" w:color="auto"/>
                <w:bottom w:val="none" w:sz="0" w:space="0" w:color="auto"/>
                <w:right w:val="none" w:sz="0" w:space="0" w:color="auto"/>
              </w:divBdr>
            </w:div>
          </w:divsChild>
        </w:div>
        <w:div w:id="877932165">
          <w:marLeft w:val="0"/>
          <w:marRight w:val="0"/>
          <w:marTop w:val="0"/>
          <w:marBottom w:val="0"/>
          <w:divBdr>
            <w:top w:val="none" w:sz="0" w:space="0" w:color="auto"/>
            <w:left w:val="none" w:sz="0" w:space="0" w:color="auto"/>
            <w:bottom w:val="none" w:sz="0" w:space="0" w:color="auto"/>
            <w:right w:val="none" w:sz="0" w:space="0" w:color="auto"/>
          </w:divBdr>
          <w:divsChild>
            <w:div w:id="828447043">
              <w:marLeft w:val="0"/>
              <w:marRight w:val="0"/>
              <w:marTop w:val="0"/>
              <w:marBottom w:val="0"/>
              <w:divBdr>
                <w:top w:val="none" w:sz="0" w:space="0" w:color="auto"/>
                <w:left w:val="none" w:sz="0" w:space="0" w:color="auto"/>
                <w:bottom w:val="none" w:sz="0" w:space="0" w:color="auto"/>
                <w:right w:val="none" w:sz="0" w:space="0" w:color="auto"/>
              </w:divBdr>
            </w:div>
          </w:divsChild>
        </w:div>
        <w:div w:id="1664049264">
          <w:marLeft w:val="0"/>
          <w:marRight w:val="0"/>
          <w:marTop w:val="0"/>
          <w:marBottom w:val="0"/>
          <w:divBdr>
            <w:top w:val="none" w:sz="0" w:space="0" w:color="auto"/>
            <w:left w:val="none" w:sz="0" w:space="0" w:color="auto"/>
            <w:bottom w:val="none" w:sz="0" w:space="0" w:color="auto"/>
            <w:right w:val="none" w:sz="0" w:space="0" w:color="auto"/>
          </w:divBdr>
          <w:divsChild>
            <w:div w:id="1214272250">
              <w:marLeft w:val="0"/>
              <w:marRight w:val="0"/>
              <w:marTop w:val="0"/>
              <w:marBottom w:val="0"/>
              <w:divBdr>
                <w:top w:val="none" w:sz="0" w:space="0" w:color="auto"/>
                <w:left w:val="none" w:sz="0" w:space="0" w:color="auto"/>
                <w:bottom w:val="none" w:sz="0" w:space="0" w:color="auto"/>
                <w:right w:val="none" w:sz="0" w:space="0" w:color="auto"/>
              </w:divBdr>
            </w:div>
          </w:divsChild>
        </w:div>
        <w:div w:id="1622951507">
          <w:marLeft w:val="0"/>
          <w:marRight w:val="0"/>
          <w:marTop w:val="0"/>
          <w:marBottom w:val="0"/>
          <w:divBdr>
            <w:top w:val="none" w:sz="0" w:space="0" w:color="auto"/>
            <w:left w:val="none" w:sz="0" w:space="0" w:color="auto"/>
            <w:bottom w:val="none" w:sz="0" w:space="0" w:color="auto"/>
            <w:right w:val="none" w:sz="0" w:space="0" w:color="auto"/>
          </w:divBdr>
          <w:divsChild>
            <w:div w:id="1150057907">
              <w:marLeft w:val="0"/>
              <w:marRight w:val="0"/>
              <w:marTop w:val="0"/>
              <w:marBottom w:val="0"/>
              <w:divBdr>
                <w:top w:val="none" w:sz="0" w:space="0" w:color="auto"/>
                <w:left w:val="none" w:sz="0" w:space="0" w:color="auto"/>
                <w:bottom w:val="none" w:sz="0" w:space="0" w:color="auto"/>
                <w:right w:val="none" w:sz="0" w:space="0" w:color="auto"/>
              </w:divBdr>
            </w:div>
          </w:divsChild>
        </w:div>
        <w:div w:id="233051683">
          <w:marLeft w:val="0"/>
          <w:marRight w:val="0"/>
          <w:marTop w:val="0"/>
          <w:marBottom w:val="0"/>
          <w:divBdr>
            <w:top w:val="none" w:sz="0" w:space="0" w:color="auto"/>
            <w:left w:val="none" w:sz="0" w:space="0" w:color="auto"/>
            <w:bottom w:val="none" w:sz="0" w:space="0" w:color="auto"/>
            <w:right w:val="none" w:sz="0" w:space="0" w:color="auto"/>
          </w:divBdr>
          <w:divsChild>
            <w:div w:id="1749620217">
              <w:marLeft w:val="0"/>
              <w:marRight w:val="0"/>
              <w:marTop w:val="0"/>
              <w:marBottom w:val="0"/>
              <w:divBdr>
                <w:top w:val="none" w:sz="0" w:space="0" w:color="auto"/>
                <w:left w:val="none" w:sz="0" w:space="0" w:color="auto"/>
                <w:bottom w:val="none" w:sz="0" w:space="0" w:color="auto"/>
                <w:right w:val="none" w:sz="0" w:space="0" w:color="auto"/>
              </w:divBdr>
            </w:div>
          </w:divsChild>
        </w:div>
        <w:div w:id="673268492">
          <w:marLeft w:val="0"/>
          <w:marRight w:val="0"/>
          <w:marTop w:val="0"/>
          <w:marBottom w:val="0"/>
          <w:divBdr>
            <w:top w:val="none" w:sz="0" w:space="0" w:color="auto"/>
            <w:left w:val="none" w:sz="0" w:space="0" w:color="auto"/>
            <w:bottom w:val="none" w:sz="0" w:space="0" w:color="auto"/>
            <w:right w:val="none" w:sz="0" w:space="0" w:color="auto"/>
          </w:divBdr>
          <w:divsChild>
            <w:div w:id="11115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7457">
      <w:bodyDiv w:val="1"/>
      <w:marLeft w:val="0"/>
      <w:marRight w:val="0"/>
      <w:marTop w:val="0"/>
      <w:marBottom w:val="0"/>
      <w:divBdr>
        <w:top w:val="none" w:sz="0" w:space="0" w:color="auto"/>
        <w:left w:val="none" w:sz="0" w:space="0" w:color="auto"/>
        <w:bottom w:val="none" w:sz="0" w:space="0" w:color="auto"/>
        <w:right w:val="none" w:sz="0" w:space="0" w:color="auto"/>
      </w:divBdr>
      <w:divsChild>
        <w:div w:id="1971472792">
          <w:marLeft w:val="0"/>
          <w:marRight w:val="0"/>
          <w:marTop w:val="0"/>
          <w:marBottom w:val="0"/>
          <w:divBdr>
            <w:top w:val="none" w:sz="0" w:space="0" w:color="auto"/>
            <w:left w:val="none" w:sz="0" w:space="0" w:color="auto"/>
            <w:bottom w:val="none" w:sz="0" w:space="0" w:color="auto"/>
            <w:right w:val="none" w:sz="0" w:space="0" w:color="auto"/>
          </w:divBdr>
        </w:div>
      </w:divsChild>
    </w:div>
    <w:div w:id="1788232908">
      <w:bodyDiv w:val="1"/>
      <w:marLeft w:val="0"/>
      <w:marRight w:val="0"/>
      <w:marTop w:val="0"/>
      <w:marBottom w:val="0"/>
      <w:divBdr>
        <w:top w:val="none" w:sz="0" w:space="0" w:color="auto"/>
        <w:left w:val="none" w:sz="0" w:space="0" w:color="auto"/>
        <w:bottom w:val="none" w:sz="0" w:space="0" w:color="auto"/>
        <w:right w:val="none" w:sz="0" w:space="0" w:color="auto"/>
      </w:divBdr>
      <w:divsChild>
        <w:div w:id="1072855321">
          <w:marLeft w:val="0"/>
          <w:marRight w:val="0"/>
          <w:marTop w:val="0"/>
          <w:marBottom w:val="0"/>
          <w:divBdr>
            <w:top w:val="none" w:sz="0" w:space="0" w:color="auto"/>
            <w:left w:val="none" w:sz="0" w:space="0" w:color="auto"/>
            <w:bottom w:val="none" w:sz="0" w:space="0" w:color="auto"/>
            <w:right w:val="none" w:sz="0" w:space="0" w:color="auto"/>
          </w:divBdr>
        </w:div>
      </w:divsChild>
    </w:div>
    <w:div w:id="1807628510">
      <w:bodyDiv w:val="1"/>
      <w:marLeft w:val="0"/>
      <w:marRight w:val="0"/>
      <w:marTop w:val="0"/>
      <w:marBottom w:val="0"/>
      <w:divBdr>
        <w:top w:val="none" w:sz="0" w:space="0" w:color="auto"/>
        <w:left w:val="none" w:sz="0" w:space="0" w:color="auto"/>
        <w:bottom w:val="none" w:sz="0" w:space="0" w:color="auto"/>
        <w:right w:val="none" w:sz="0" w:space="0" w:color="auto"/>
      </w:divBdr>
      <w:divsChild>
        <w:div w:id="396515263">
          <w:marLeft w:val="0"/>
          <w:marRight w:val="0"/>
          <w:marTop w:val="0"/>
          <w:marBottom w:val="0"/>
          <w:divBdr>
            <w:top w:val="none" w:sz="0" w:space="0" w:color="auto"/>
            <w:left w:val="none" w:sz="0" w:space="0" w:color="auto"/>
            <w:bottom w:val="none" w:sz="0" w:space="0" w:color="auto"/>
            <w:right w:val="none" w:sz="0" w:space="0" w:color="auto"/>
          </w:divBdr>
        </w:div>
      </w:divsChild>
    </w:div>
    <w:div w:id="1810198701">
      <w:bodyDiv w:val="1"/>
      <w:marLeft w:val="0"/>
      <w:marRight w:val="0"/>
      <w:marTop w:val="0"/>
      <w:marBottom w:val="0"/>
      <w:divBdr>
        <w:top w:val="none" w:sz="0" w:space="0" w:color="auto"/>
        <w:left w:val="none" w:sz="0" w:space="0" w:color="auto"/>
        <w:bottom w:val="none" w:sz="0" w:space="0" w:color="auto"/>
        <w:right w:val="none" w:sz="0" w:space="0" w:color="auto"/>
      </w:divBdr>
      <w:divsChild>
        <w:div w:id="502209267">
          <w:marLeft w:val="0"/>
          <w:marRight w:val="0"/>
          <w:marTop w:val="0"/>
          <w:marBottom w:val="0"/>
          <w:divBdr>
            <w:top w:val="none" w:sz="0" w:space="0" w:color="auto"/>
            <w:left w:val="none" w:sz="0" w:space="0" w:color="auto"/>
            <w:bottom w:val="none" w:sz="0" w:space="0" w:color="auto"/>
            <w:right w:val="none" w:sz="0" w:space="0" w:color="auto"/>
          </w:divBdr>
        </w:div>
      </w:divsChild>
    </w:div>
    <w:div w:id="1818647202">
      <w:bodyDiv w:val="1"/>
      <w:marLeft w:val="0"/>
      <w:marRight w:val="0"/>
      <w:marTop w:val="0"/>
      <w:marBottom w:val="0"/>
      <w:divBdr>
        <w:top w:val="none" w:sz="0" w:space="0" w:color="auto"/>
        <w:left w:val="none" w:sz="0" w:space="0" w:color="auto"/>
        <w:bottom w:val="none" w:sz="0" w:space="0" w:color="auto"/>
        <w:right w:val="none" w:sz="0" w:space="0" w:color="auto"/>
      </w:divBdr>
    </w:div>
    <w:div w:id="1855024779">
      <w:bodyDiv w:val="1"/>
      <w:marLeft w:val="0"/>
      <w:marRight w:val="0"/>
      <w:marTop w:val="0"/>
      <w:marBottom w:val="0"/>
      <w:divBdr>
        <w:top w:val="none" w:sz="0" w:space="0" w:color="auto"/>
        <w:left w:val="none" w:sz="0" w:space="0" w:color="auto"/>
        <w:bottom w:val="none" w:sz="0" w:space="0" w:color="auto"/>
        <w:right w:val="none" w:sz="0" w:space="0" w:color="auto"/>
      </w:divBdr>
      <w:divsChild>
        <w:div w:id="1003699654">
          <w:marLeft w:val="0"/>
          <w:marRight w:val="0"/>
          <w:marTop w:val="0"/>
          <w:marBottom w:val="0"/>
          <w:divBdr>
            <w:top w:val="none" w:sz="0" w:space="0" w:color="auto"/>
            <w:left w:val="none" w:sz="0" w:space="0" w:color="auto"/>
            <w:bottom w:val="none" w:sz="0" w:space="0" w:color="auto"/>
            <w:right w:val="none" w:sz="0" w:space="0" w:color="auto"/>
          </w:divBdr>
        </w:div>
      </w:divsChild>
    </w:div>
    <w:div w:id="1858227685">
      <w:bodyDiv w:val="1"/>
      <w:marLeft w:val="0"/>
      <w:marRight w:val="0"/>
      <w:marTop w:val="0"/>
      <w:marBottom w:val="0"/>
      <w:divBdr>
        <w:top w:val="none" w:sz="0" w:space="0" w:color="auto"/>
        <w:left w:val="none" w:sz="0" w:space="0" w:color="auto"/>
        <w:bottom w:val="none" w:sz="0" w:space="0" w:color="auto"/>
        <w:right w:val="none" w:sz="0" w:space="0" w:color="auto"/>
      </w:divBdr>
      <w:divsChild>
        <w:div w:id="772481062">
          <w:marLeft w:val="0"/>
          <w:marRight w:val="0"/>
          <w:marTop w:val="0"/>
          <w:marBottom w:val="0"/>
          <w:divBdr>
            <w:top w:val="none" w:sz="0" w:space="0" w:color="auto"/>
            <w:left w:val="none" w:sz="0" w:space="0" w:color="auto"/>
            <w:bottom w:val="none" w:sz="0" w:space="0" w:color="auto"/>
            <w:right w:val="none" w:sz="0" w:space="0" w:color="auto"/>
          </w:divBdr>
        </w:div>
      </w:divsChild>
    </w:div>
    <w:div w:id="1899168594">
      <w:bodyDiv w:val="1"/>
      <w:marLeft w:val="0"/>
      <w:marRight w:val="0"/>
      <w:marTop w:val="0"/>
      <w:marBottom w:val="0"/>
      <w:divBdr>
        <w:top w:val="none" w:sz="0" w:space="0" w:color="auto"/>
        <w:left w:val="none" w:sz="0" w:space="0" w:color="auto"/>
        <w:bottom w:val="none" w:sz="0" w:space="0" w:color="auto"/>
        <w:right w:val="none" w:sz="0" w:space="0" w:color="auto"/>
      </w:divBdr>
      <w:divsChild>
        <w:div w:id="1153914532">
          <w:marLeft w:val="0"/>
          <w:marRight w:val="0"/>
          <w:marTop w:val="0"/>
          <w:marBottom w:val="0"/>
          <w:divBdr>
            <w:top w:val="none" w:sz="0" w:space="0" w:color="auto"/>
            <w:left w:val="none" w:sz="0" w:space="0" w:color="auto"/>
            <w:bottom w:val="none" w:sz="0" w:space="0" w:color="auto"/>
            <w:right w:val="none" w:sz="0" w:space="0" w:color="auto"/>
          </w:divBdr>
        </w:div>
      </w:divsChild>
    </w:div>
    <w:div w:id="1910729123">
      <w:bodyDiv w:val="1"/>
      <w:marLeft w:val="0"/>
      <w:marRight w:val="0"/>
      <w:marTop w:val="0"/>
      <w:marBottom w:val="0"/>
      <w:divBdr>
        <w:top w:val="none" w:sz="0" w:space="0" w:color="auto"/>
        <w:left w:val="none" w:sz="0" w:space="0" w:color="auto"/>
        <w:bottom w:val="none" w:sz="0" w:space="0" w:color="auto"/>
        <w:right w:val="none" w:sz="0" w:space="0" w:color="auto"/>
      </w:divBdr>
      <w:divsChild>
        <w:div w:id="1718581159">
          <w:marLeft w:val="0"/>
          <w:marRight w:val="0"/>
          <w:marTop w:val="0"/>
          <w:marBottom w:val="0"/>
          <w:divBdr>
            <w:top w:val="none" w:sz="0" w:space="0" w:color="auto"/>
            <w:left w:val="none" w:sz="0" w:space="0" w:color="auto"/>
            <w:bottom w:val="none" w:sz="0" w:space="0" w:color="auto"/>
            <w:right w:val="none" w:sz="0" w:space="0" w:color="auto"/>
          </w:divBdr>
        </w:div>
      </w:divsChild>
    </w:div>
    <w:div w:id="1926914598">
      <w:bodyDiv w:val="1"/>
      <w:marLeft w:val="0"/>
      <w:marRight w:val="0"/>
      <w:marTop w:val="0"/>
      <w:marBottom w:val="0"/>
      <w:divBdr>
        <w:top w:val="none" w:sz="0" w:space="0" w:color="auto"/>
        <w:left w:val="none" w:sz="0" w:space="0" w:color="auto"/>
        <w:bottom w:val="none" w:sz="0" w:space="0" w:color="auto"/>
        <w:right w:val="none" w:sz="0" w:space="0" w:color="auto"/>
      </w:divBdr>
      <w:divsChild>
        <w:div w:id="289896126">
          <w:marLeft w:val="0"/>
          <w:marRight w:val="0"/>
          <w:marTop w:val="0"/>
          <w:marBottom w:val="0"/>
          <w:divBdr>
            <w:top w:val="none" w:sz="0" w:space="0" w:color="auto"/>
            <w:left w:val="none" w:sz="0" w:space="0" w:color="auto"/>
            <w:bottom w:val="none" w:sz="0" w:space="0" w:color="auto"/>
            <w:right w:val="none" w:sz="0" w:space="0" w:color="auto"/>
          </w:divBdr>
        </w:div>
      </w:divsChild>
    </w:div>
    <w:div w:id="1930001751">
      <w:bodyDiv w:val="1"/>
      <w:marLeft w:val="0"/>
      <w:marRight w:val="0"/>
      <w:marTop w:val="0"/>
      <w:marBottom w:val="0"/>
      <w:divBdr>
        <w:top w:val="none" w:sz="0" w:space="0" w:color="auto"/>
        <w:left w:val="none" w:sz="0" w:space="0" w:color="auto"/>
        <w:bottom w:val="none" w:sz="0" w:space="0" w:color="auto"/>
        <w:right w:val="none" w:sz="0" w:space="0" w:color="auto"/>
      </w:divBdr>
    </w:div>
    <w:div w:id="2020934271">
      <w:bodyDiv w:val="1"/>
      <w:marLeft w:val="0"/>
      <w:marRight w:val="0"/>
      <w:marTop w:val="0"/>
      <w:marBottom w:val="0"/>
      <w:divBdr>
        <w:top w:val="none" w:sz="0" w:space="0" w:color="auto"/>
        <w:left w:val="none" w:sz="0" w:space="0" w:color="auto"/>
        <w:bottom w:val="none" w:sz="0" w:space="0" w:color="auto"/>
        <w:right w:val="none" w:sz="0" w:space="0" w:color="auto"/>
      </w:divBdr>
    </w:div>
    <w:div w:id="2041277075">
      <w:bodyDiv w:val="1"/>
      <w:marLeft w:val="0"/>
      <w:marRight w:val="0"/>
      <w:marTop w:val="0"/>
      <w:marBottom w:val="0"/>
      <w:divBdr>
        <w:top w:val="none" w:sz="0" w:space="0" w:color="auto"/>
        <w:left w:val="none" w:sz="0" w:space="0" w:color="auto"/>
        <w:bottom w:val="none" w:sz="0" w:space="0" w:color="auto"/>
        <w:right w:val="none" w:sz="0" w:space="0" w:color="auto"/>
      </w:divBdr>
      <w:divsChild>
        <w:div w:id="1162770380">
          <w:marLeft w:val="0"/>
          <w:marRight w:val="0"/>
          <w:marTop w:val="0"/>
          <w:marBottom w:val="0"/>
          <w:divBdr>
            <w:top w:val="none" w:sz="0" w:space="0" w:color="auto"/>
            <w:left w:val="none" w:sz="0" w:space="0" w:color="auto"/>
            <w:bottom w:val="none" w:sz="0" w:space="0" w:color="auto"/>
            <w:right w:val="none" w:sz="0" w:space="0" w:color="auto"/>
          </w:divBdr>
          <w:divsChild>
            <w:div w:id="305555085">
              <w:marLeft w:val="0"/>
              <w:marRight w:val="0"/>
              <w:marTop w:val="0"/>
              <w:marBottom w:val="0"/>
              <w:divBdr>
                <w:top w:val="none" w:sz="0" w:space="0" w:color="auto"/>
                <w:left w:val="none" w:sz="0" w:space="0" w:color="auto"/>
                <w:bottom w:val="none" w:sz="0" w:space="0" w:color="auto"/>
                <w:right w:val="none" w:sz="0" w:space="0" w:color="auto"/>
              </w:divBdr>
            </w:div>
          </w:divsChild>
        </w:div>
        <w:div w:id="1025014079">
          <w:marLeft w:val="0"/>
          <w:marRight w:val="0"/>
          <w:marTop w:val="0"/>
          <w:marBottom w:val="0"/>
          <w:divBdr>
            <w:top w:val="none" w:sz="0" w:space="0" w:color="auto"/>
            <w:left w:val="none" w:sz="0" w:space="0" w:color="auto"/>
            <w:bottom w:val="none" w:sz="0" w:space="0" w:color="auto"/>
            <w:right w:val="none" w:sz="0" w:space="0" w:color="auto"/>
          </w:divBdr>
          <w:divsChild>
            <w:div w:id="2050372683">
              <w:marLeft w:val="0"/>
              <w:marRight w:val="0"/>
              <w:marTop w:val="0"/>
              <w:marBottom w:val="0"/>
              <w:divBdr>
                <w:top w:val="none" w:sz="0" w:space="0" w:color="auto"/>
                <w:left w:val="none" w:sz="0" w:space="0" w:color="auto"/>
                <w:bottom w:val="none" w:sz="0" w:space="0" w:color="auto"/>
                <w:right w:val="none" w:sz="0" w:space="0" w:color="auto"/>
              </w:divBdr>
            </w:div>
          </w:divsChild>
        </w:div>
        <w:div w:id="969362083">
          <w:marLeft w:val="0"/>
          <w:marRight w:val="0"/>
          <w:marTop w:val="0"/>
          <w:marBottom w:val="0"/>
          <w:divBdr>
            <w:top w:val="none" w:sz="0" w:space="0" w:color="auto"/>
            <w:left w:val="none" w:sz="0" w:space="0" w:color="auto"/>
            <w:bottom w:val="none" w:sz="0" w:space="0" w:color="auto"/>
            <w:right w:val="none" w:sz="0" w:space="0" w:color="auto"/>
          </w:divBdr>
          <w:divsChild>
            <w:div w:id="162860224">
              <w:marLeft w:val="0"/>
              <w:marRight w:val="0"/>
              <w:marTop w:val="0"/>
              <w:marBottom w:val="0"/>
              <w:divBdr>
                <w:top w:val="none" w:sz="0" w:space="0" w:color="auto"/>
                <w:left w:val="none" w:sz="0" w:space="0" w:color="auto"/>
                <w:bottom w:val="none" w:sz="0" w:space="0" w:color="auto"/>
                <w:right w:val="none" w:sz="0" w:space="0" w:color="auto"/>
              </w:divBdr>
            </w:div>
          </w:divsChild>
        </w:div>
        <w:div w:id="860819379">
          <w:marLeft w:val="0"/>
          <w:marRight w:val="0"/>
          <w:marTop w:val="0"/>
          <w:marBottom w:val="0"/>
          <w:divBdr>
            <w:top w:val="none" w:sz="0" w:space="0" w:color="auto"/>
            <w:left w:val="none" w:sz="0" w:space="0" w:color="auto"/>
            <w:bottom w:val="none" w:sz="0" w:space="0" w:color="auto"/>
            <w:right w:val="none" w:sz="0" w:space="0" w:color="auto"/>
          </w:divBdr>
          <w:divsChild>
            <w:div w:id="1522402846">
              <w:marLeft w:val="0"/>
              <w:marRight w:val="0"/>
              <w:marTop w:val="0"/>
              <w:marBottom w:val="0"/>
              <w:divBdr>
                <w:top w:val="none" w:sz="0" w:space="0" w:color="auto"/>
                <w:left w:val="none" w:sz="0" w:space="0" w:color="auto"/>
                <w:bottom w:val="none" w:sz="0" w:space="0" w:color="auto"/>
                <w:right w:val="none" w:sz="0" w:space="0" w:color="auto"/>
              </w:divBdr>
            </w:div>
          </w:divsChild>
        </w:div>
        <w:div w:id="688799535">
          <w:marLeft w:val="0"/>
          <w:marRight w:val="0"/>
          <w:marTop w:val="0"/>
          <w:marBottom w:val="0"/>
          <w:divBdr>
            <w:top w:val="none" w:sz="0" w:space="0" w:color="auto"/>
            <w:left w:val="none" w:sz="0" w:space="0" w:color="auto"/>
            <w:bottom w:val="none" w:sz="0" w:space="0" w:color="auto"/>
            <w:right w:val="none" w:sz="0" w:space="0" w:color="auto"/>
          </w:divBdr>
          <w:divsChild>
            <w:div w:id="1702365332">
              <w:marLeft w:val="0"/>
              <w:marRight w:val="0"/>
              <w:marTop w:val="0"/>
              <w:marBottom w:val="0"/>
              <w:divBdr>
                <w:top w:val="none" w:sz="0" w:space="0" w:color="auto"/>
                <w:left w:val="none" w:sz="0" w:space="0" w:color="auto"/>
                <w:bottom w:val="none" w:sz="0" w:space="0" w:color="auto"/>
                <w:right w:val="none" w:sz="0" w:space="0" w:color="auto"/>
              </w:divBdr>
            </w:div>
          </w:divsChild>
        </w:div>
        <w:div w:id="1132598691">
          <w:marLeft w:val="0"/>
          <w:marRight w:val="0"/>
          <w:marTop w:val="0"/>
          <w:marBottom w:val="0"/>
          <w:divBdr>
            <w:top w:val="none" w:sz="0" w:space="0" w:color="auto"/>
            <w:left w:val="none" w:sz="0" w:space="0" w:color="auto"/>
            <w:bottom w:val="none" w:sz="0" w:space="0" w:color="auto"/>
            <w:right w:val="none" w:sz="0" w:space="0" w:color="auto"/>
          </w:divBdr>
          <w:divsChild>
            <w:div w:id="364644608">
              <w:marLeft w:val="0"/>
              <w:marRight w:val="0"/>
              <w:marTop w:val="0"/>
              <w:marBottom w:val="0"/>
              <w:divBdr>
                <w:top w:val="none" w:sz="0" w:space="0" w:color="auto"/>
                <w:left w:val="none" w:sz="0" w:space="0" w:color="auto"/>
                <w:bottom w:val="none" w:sz="0" w:space="0" w:color="auto"/>
                <w:right w:val="none" w:sz="0" w:space="0" w:color="auto"/>
              </w:divBdr>
            </w:div>
          </w:divsChild>
        </w:div>
        <w:div w:id="1482967285">
          <w:marLeft w:val="0"/>
          <w:marRight w:val="0"/>
          <w:marTop w:val="0"/>
          <w:marBottom w:val="0"/>
          <w:divBdr>
            <w:top w:val="none" w:sz="0" w:space="0" w:color="auto"/>
            <w:left w:val="none" w:sz="0" w:space="0" w:color="auto"/>
            <w:bottom w:val="none" w:sz="0" w:space="0" w:color="auto"/>
            <w:right w:val="none" w:sz="0" w:space="0" w:color="auto"/>
          </w:divBdr>
          <w:divsChild>
            <w:div w:id="705064253">
              <w:marLeft w:val="0"/>
              <w:marRight w:val="0"/>
              <w:marTop w:val="0"/>
              <w:marBottom w:val="0"/>
              <w:divBdr>
                <w:top w:val="none" w:sz="0" w:space="0" w:color="auto"/>
                <w:left w:val="none" w:sz="0" w:space="0" w:color="auto"/>
                <w:bottom w:val="none" w:sz="0" w:space="0" w:color="auto"/>
                <w:right w:val="none" w:sz="0" w:space="0" w:color="auto"/>
              </w:divBdr>
            </w:div>
          </w:divsChild>
        </w:div>
        <w:div w:id="1358039694">
          <w:marLeft w:val="0"/>
          <w:marRight w:val="0"/>
          <w:marTop w:val="0"/>
          <w:marBottom w:val="0"/>
          <w:divBdr>
            <w:top w:val="none" w:sz="0" w:space="0" w:color="auto"/>
            <w:left w:val="none" w:sz="0" w:space="0" w:color="auto"/>
            <w:bottom w:val="none" w:sz="0" w:space="0" w:color="auto"/>
            <w:right w:val="none" w:sz="0" w:space="0" w:color="auto"/>
          </w:divBdr>
          <w:divsChild>
            <w:div w:id="223029096">
              <w:marLeft w:val="0"/>
              <w:marRight w:val="0"/>
              <w:marTop w:val="0"/>
              <w:marBottom w:val="0"/>
              <w:divBdr>
                <w:top w:val="none" w:sz="0" w:space="0" w:color="auto"/>
                <w:left w:val="none" w:sz="0" w:space="0" w:color="auto"/>
                <w:bottom w:val="none" w:sz="0" w:space="0" w:color="auto"/>
                <w:right w:val="none" w:sz="0" w:space="0" w:color="auto"/>
              </w:divBdr>
            </w:div>
          </w:divsChild>
        </w:div>
        <w:div w:id="2045398108">
          <w:marLeft w:val="0"/>
          <w:marRight w:val="0"/>
          <w:marTop w:val="0"/>
          <w:marBottom w:val="0"/>
          <w:divBdr>
            <w:top w:val="none" w:sz="0" w:space="0" w:color="auto"/>
            <w:left w:val="none" w:sz="0" w:space="0" w:color="auto"/>
            <w:bottom w:val="none" w:sz="0" w:space="0" w:color="auto"/>
            <w:right w:val="none" w:sz="0" w:space="0" w:color="auto"/>
          </w:divBdr>
          <w:divsChild>
            <w:div w:id="1643190981">
              <w:marLeft w:val="0"/>
              <w:marRight w:val="0"/>
              <w:marTop w:val="0"/>
              <w:marBottom w:val="0"/>
              <w:divBdr>
                <w:top w:val="none" w:sz="0" w:space="0" w:color="auto"/>
                <w:left w:val="none" w:sz="0" w:space="0" w:color="auto"/>
                <w:bottom w:val="none" w:sz="0" w:space="0" w:color="auto"/>
                <w:right w:val="none" w:sz="0" w:space="0" w:color="auto"/>
              </w:divBdr>
            </w:div>
          </w:divsChild>
        </w:div>
        <w:div w:id="292058480">
          <w:marLeft w:val="0"/>
          <w:marRight w:val="0"/>
          <w:marTop w:val="0"/>
          <w:marBottom w:val="0"/>
          <w:divBdr>
            <w:top w:val="none" w:sz="0" w:space="0" w:color="auto"/>
            <w:left w:val="none" w:sz="0" w:space="0" w:color="auto"/>
            <w:bottom w:val="none" w:sz="0" w:space="0" w:color="auto"/>
            <w:right w:val="none" w:sz="0" w:space="0" w:color="auto"/>
          </w:divBdr>
          <w:divsChild>
            <w:div w:id="1984235100">
              <w:marLeft w:val="0"/>
              <w:marRight w:val="0"/>
              <w:marTop w:val="0"/>
              <w:marBottom w:val="0"/>
              <w:divBdr>
                <w:top w:val="none" w:sz="0" w:space="0" w:color="auto"/>
                <w:left w:val="none" w:sz="0" w:space="0" w:color="auto"/>
                <w:bottom w:val="none" w:sz="0" w:space="0" w:color="auto"/>
                <w:right w:val="none" w:sz="0" w:space="0" w:color="auto"/>
              </w:divBdr>
            </w:div>
          </w:divsChild>
        </w:div>
        <w:div w:id="895824990">
          <w:marLeft w:val="0"/>
          <w:marRight w:val="0"/>
          <w:marTop w:val="0"/>
          <w:marBottom w:val="0"/>
          <w:divBdr>
            <w:top w:val="none" w:sz="0" w:space="0" w:color="auto"/>
            <w:left w:val="none" w:sz="0" w:space="0" w:color="auto"/>
            <w:bottom w:val="none" w:sz="0" w:space="0" w:color="auto"/>
            <w:right w:val="none" w:sz="0" w:space="0" w:color="auto"/>
          </w:divBdr>
          <w:divsChild>
            <w:div w:id="23679303">
              <w:marLeft w:val="0"/>
              <w:marRight w:val="0"/>
              <w:marTop w:val="0"/>
              <w:marBottom w:val="0"/>
              <w:divBdr>
                <w:top w:val="none" w:sz="0" w:space="0" w:color="auto"/>
                <w:left w:val="none" w:sz="0" w:space="0" w:color="auto"/>
                <w:bottom w:val="none" w:sz="0" w:space="0" w:color="auto"/>
                <w:right w:val="none" w:sz="0" w:space="0" w:color="auto"/>
              </w:divBdr>
            </w:div>
          </w:divsChild>
        </w:div>
        <w:div w:id="1448160142">
          <w:marLeft w:val="0"/>
          <w:marRight w:val="0"/>
          <w:marTop w:val="0"/>
          <w:marBottom w:val="0"/>
          <w:divBdr>
            <w:top w:val="none" w:sz="0" w:space="0" w:color="auto"/>
            <w:left w:val="none" w:sz="0" w:space="0" w:color="auto"/>
            <w:bottom w:val="none" w:sz="0" w:space="0" w:color="auto"/>
            <w:right w:val="none" w:sz="0" w:space="0" w:color="auto"/>
          </w:divBdr>
          <w:divsChild>
            <w:div w:id="395206875">
              <w:marLeft w:val="0"/>
              <w:marRight w:val="0"/>
              <w:marTop w:val="0"/>
              <w:marBottom w:val="0"/>
              <w:divBdr>
                <w:top w:val="none" w:sz="0" w:space="0" w:color="auto"/>
                <w:left w:val="none" w:sz="0" w:space="0" w:color="auto"/>
                <w:bottom w:val="none" w:sz="0" w:space="0" w:color="auto"/>
                <w:right w:val="none" w:sz="0" w:space="0" w:color="auto"/>
              </w:divBdr>
            </w:div>
          </w:divsChild>
        </w:div>
        <w:div w:id="1502353813">
          <w:marLeft w:val="0"/>
          <w:marRight w:val="0"/>
          <w:marTop w:val="0"/>
          <w:marBottom w:val="0"/>
          <w:divBdr>
            <w:top w:val="none" w:sz="0" w:space="0" w:color="auto"/>
            <w:left w:val="none" w:sz="0" w:space="0" w:color="auto"/>
            <w:bottom w:val="none" w:sz="0" w:space="0" w:color="auto"/>
            <w:right w:val="none" w:sz="0" w:space="0" w:color="auto"/>
          </w:divBdr>
          <w:divsChild>
            <w:div w:id="121660719">
              <w:marLeft w:val="0"/>
              <w:marRight w:val="0"/>
              <w:marTop w:val="0"/>
              <w:marBottom w:val="0"/>
              <w:divBdr>
                <w:top w:val="none" w:sz="0" w:space="0" w:color="auto"/>
                <w:left w:val="none" w:sz="0" w:space="0" w:color="auto"/>
                <w:bottom w:val="none" w:sz="0" w:space="0" w:color="auto"/>
                <w:right w:val="none" w:sz="0" w:space="0" w:color="auto"/>
              </w:divBdr>
            </w:div>
          </w:divsChild>
        </w:div>
        <w:div w:id="1974870633">
          <w:marLeft w:val="0"/>
          <w:marRight w:val="0"/>
          <w:marTop w:val="0"/>
          <w:marBottom w:val="0"/>
          <w:divBdr>
            <w:top w:val="none" w:sz="0" w:space="0" w:color="auto"/>
            <w:left w:val="none" w:sz="0" w:space="0" w:color="auto"/>
            <w:bottom w:val="none" w:sz="0" w:space="0" w:color="auto"/>
            <w:right w:val="none" w:sz="0" w:space="0" w:color="auto"/>
          </w:divBdr>
          <w:divsChild>
            <w:div w:id="1989675372">
              <w:marLeft w:val="0"/>
              <w:marRight w:val="0"/>
              <w:marTop w:val="0"/>
              <w:marBottom w:val="0"/>
              <w:divBdr>
                <w:top w:val="none" w:sz="0" w:space="0" w:color="auto"/>
                <w:left w:val="none" w:sz="0" w:space="0" w:color="auto"/>
                <w:bottom w:val="none" w:sz="0" w:space="0" w:color="auto"/>
                <w:right w:val="none" w:sz="0" w:space="0" w:color="auto"/>
              </w:divBdr>
            </w:div>
          </w:divsChild>
        </w:div>
        <w:div w:id="1702435802">
          <w:marLeft w:val="0"/>
          <w:marRight w:val="0"/>
          <w:marTop w:val="0"/>
          <w:marBottom w:val="0"/>
          <w:divBdr>
            <w:top w:val="none" w:sz="0" w:space="0" w:color="auto"/>
            <w:left w:val="none" w:sz="0" w:space="0" w:color="auto"/>
            <w:bottom w:val="none" w:sz="0" w:space="0" w:color="auto"/>
            <w:right w:val="none" w:sz="0" w:space="0" w:color="auto"/>
          </w:divBdr>
          <w:divsChild>
            <w:div w:id="383867032">
              <w:marLeft w:val="0"/>
              <w:marRight w:val="0"/>
              <w:marTop w:val="0"/>
              <w:marBottom w:val="0"/>
              <w:divBdr>
                <w:top w:val="none" w:sz="0" w:space="0" w:color="auto"/>
                <w:left w:val="none" w:sz="0" w:space="0" w:color="auto"/>
                <w:bottom w:val="none" w:sz="0" w:space="0" w:color="auto"/>
                <w:right w:val="none" w:sz="0" w:space="0" w:color="auto"/>
              </w:divBdr>
            </w:div>
          </w:divsChild>
        </w:div>
        <w:div w:id="2137983385">
          <w:marLeft w:val="0"/>
          <w:marRight w:val="0"/>
          <w:marTop w:val="0"/>
          <w:marBottom w:val="0"/>
          <w:divBdr>
            <w:top w:val="none" w:sz="0" w:space="0" w:color="auto"/>
            <w:left w:val="none" w:sz="0" w:space="0" w:color="auto"/>
            <w:bottom w:val="none" w:sz="0" w:space="0" w:color="auto"/>
            <w:right w:val="none" w:sz="0" w:space="0" w:color="auto"/>
          </w:divBdr>
          <w:divsChild>
            <w:div w:id="450244675">
              <w:marLeft w:val="0"/>
              <w:marRight w:val="0"/>
              <w:marTop w:val="0"/>
              <w:marBottom w:val="0"/>
              <w:divBdr>
                <w:top w:val="none" w:sz="0" w:space="0" w:color="auto"/>
                <w:left w:val="none" w:sz="0" w:space="0" w:color="auto"/>
                <w:bottom w:val="none" w:sz="0" w:space="0" w:color="auto"/>
                <w:right w:val="none" w:sz="0" w:space="0" w:color="auto"/>
              </w:divBdr>
            </w:div>
          </w:divsChild>
        </w:div>
        <w:div w:id="1618829491">
          <w:marLeft w:val="0"/>
          <w:marRight w:val="0"/>
          <w:marTop w:val="0"/>
          <w:marBottom w:val="0"/>
          <w:divBdr>
            <w:top w:val="none" w:sz="0" w:space="0" w:color="auto"/>
            <w:left w:val="none" w:sz="0" w:space="0" w:color="auto"/>
            <w:bottom w:val="none" w:sz="0" w:space="0" w:color="auto"/>
            <w:right w:val="none" w:sz="0" w:space="0" w:color="auto"/>
          </w:divBdr>
          <w:divsChild>
            <w:div w:id="1191650976">
              <w:marLeft w:val="0"/>
              <w:marRight w:val="0"/>
              <w:marTop w:val="0"/>
              <w:marBottom w:val="0"/>
              <w:divBdr>
                <w:top w:val="none" w:sz="0" w:space="0" w:color="auto"/>
                <w:left w:val="none" w:sz="0" w:space="0" w:color="auto"/>
                <w:bottom w:val="none" w:sz="0" w:space="0" w:color="auto"/>
                <w:right w:val="none" w:sz="0" w:space="0" w:color="auto"/>
              </w:divBdr>
            </w:div>
          </w:divsChild>
        </w:div>
        <w:div w:id="1517887423">
          <w:marLeft w:val="0"/>
          <w:marRight w:val="0"/>
          <w:marTop w:val="0"/>
          <w:marBottom w:val="0"/>
          <w:divBdr>
            <w:top w:val="none" w:sz="0" w:space="0" w:color="auto"/>
            <w:left w:val="none" w:sz="0" w:space="0" w:color="auto"/>
            <w:bottom w:val="none" w:sz="0" w:space="0" w:color="auto"/>
            <w:right w:val="none" w:sz="0" w:space="0" w:color="auto"/>
          </w:divBdr>
          <w:divsChild>
            <w:div w:id="1276015189">
              <w:marLeft w:val="0"/>
              <w:marRight w:val="0"/>
              <w:marTop w:val="0"/>
              <w:marBottom w:val="0"/>
              <w:divBdr>
                <w:top w:val="none" w:sz="0" w:space="0" w:color="auto"/>
                <w:left w:val="none" w:sz="0" w:space="0" w:color="auto"/>
                <w:bottom w:val="none" w:sz="0" w:space="0" w:color="auto"/>
                <w:right w:val="none" w:sz="0" w:space="0" w:color="auto"/>
              </w:divBdr>
            </w:div>
          </w:divsChild>
        </w:div>
        <w:div w:id="641499047">
          <w:marLeft w:val="0"/>
          <w:marRight w:val="0"/>
          <w:marTop w:val="0"/>
          <w:marBottom w:val="0"/>
          <w:divBdr>
            <w:top w:val="none" w:sz="0" w:space="0" w:color="auto"/>
            <w:left w:val="none" w:sz="0" w:space="0" w:color="auto"/>
            <w:bottom w:val="none" w:sz="0" w:space="0" w:color="auto"/>
            <w:right w:val="none" w:sz="0" w:space="0" w:color="auto"/>
          </w:divBdr>
          <w:divsChild>
            <w:div w:id="112601625">
              <w:marLeft w:val="0"/>
              <w:marRight w:val="0"/>
              <w:marTop w:val="0"/>
              <w:marBottom w:val="0"/>
              <w:divBdr>
                <w:top w:val="none" w:sz="0" w:space="0" w:color="auto"/>
                <w:left w:val="none" w:sz="0" w:space="0" w:color="auto"/>
                <w:bottom w:val="none" w:sz="0" w:space="0" w:color="auto"/>
                <w:right w:val="none" w:sz="0" w:space="0" w:color="auto"/>
              </w:divBdr>
            </w:div>
          </w:divsChild>
        </w:div>
        <w:div w:id="1989239813">
          <w:marLeft w:val="0"/>
          <w:marRight w:val="0"/>
          <w:marTop w:val="0"/>
          <w:marBottom w:val="0"/>
          <w:divBdr>
            <w:top w:val="none" w:sz="0" w:space="0" w:color="auto"/>
            <w:left w:val="none" w:sz="0" w:space="0" w:color="auto"/>
            <w:bottom w:val="none" w:sz="0" w:space="0" w:color="auto"/>
            <w:right w:val="none" w:sz="0" w:space="0" w:color="auto"/>
          </w:divBdr>
          <w:divsChild>
            <w:div w:id="1280263529">
              <w:marLeft w:val="0"/>
              <w:marRight w:val="0"/>
              <w:marTop w:val="0"/>
              <w:marBottom w:val="0"/>
              <w:divBdr>
                <w:top w:val="none" w:sz="0" w:space="0" w:color="auto"/>
                <w:left w:val="none" w:sz="0" w:space="0" w:color="auto"/>
                <w:bottom w:val="none" w:sz="0" w:space="0" w:color="auto"/>
                <w:right w:val="none" w:sz="0" w:space="0" w:color="auto"/>
              </w:divBdr>
            </w:div>
          </w:divsChild>
        </w:div>
        <w:div w:id="1163426027">
          <w:marLeft w:val="0"/>
          <w:marRight w:val="0"/>
          <w:marTop w:val="0"/>
          <w:marBottom w:val="0"/>
          <w:divBdr>
            <w:top w:val="none" w:sz="0" w:space="0" w:color="auto"/>
            <w:left w:val="none" w:sz="0" w:space="0" w:color="auto"/>
            <w:bottom w:val="none" w:sz="0" w:space="0" w:color="auto"/>
            <w:right w:val="none" w:sz="0" w:space="0" w:color="auto"/>
          </w:divBdr>
          <w:divsChild>
            <w:div w:id="868876496">
              <w:marLeft w:val="0"/>
              <w:marRight w:val="0"/>
              <w:marTop w:val="0"/>
              <w:marBottom w:val="0"/>
              <w:divBdr>
                <w:top w:val="none" w:sz="0" w:space="0" w:color="auto"/>
                <w:left w:val="none" w:sz="0" w:space="0" w:color="auto"/>
                <w:bottom w:val="none" w:sz="0" w:space="0" w:color="auto"/>
                <w:right w:val="none" w:sz="0" w:space="0" w:color="auto"/>
              </w:divBdr>
            </w:div>
          </w:divsChild>
        </w:div>
        <w:div w:id="1536431042">
          <w:marLeft w:val="0"/>
          <w:marRight w:val="0"/>
          <w:marTop w:val="0"/>
          <w:marBottom w:val="0"/>
          <w:divBdr>
            <w:top w:val="none" w:sz="0" w:space="0" w:color="auto"/>
            <w:left w:val="none" w:sz="0" w:space="0" w:color="auto"/>
            <w:bottom w:val="none" w:sz="0" w:space="0" w:color="auto"/>
            <w:right w:val="none" w:sz="0" w:space="0" w:color="auto"/>
          </w:divBdr>
          <w:divsChild>
            <w:div w:id="1953508090">
              <w:marLeft w:val="0"/>
              <w:marRight w:val="0"/>
              <w:marTop w:val="0"/>
              <w:marBottom w:val="0"/>
              <w:divBdr>
                <w:top w:val="none" w:sz="0" w:space="0" w:color="auto"/>
                <w:left w:val="none" w:sz="0" w:space="0" w:color="auto"/>
                <w:bottom w:val="none" w:sz="0" w:space="0" w:color="auto"/>
                <w:right w:val="none" w:sz="0" w:space="0" w:color="auto"/>
              </w:divBdr>
            </w:div>
          </w:divsChild>
        </w:div>
        <w:div w:id="2065132490">
          <w:marLeft w:val="0"/>
          <w:marRight w:val="0"/>
          <w:marTop w:val="0"/>
          <w:marBottom w:val="0"/>
          <w:divBdr>
            <w:top w:val="none" w:sz="0" w:space="0" w:color="auto"/>
            <w:left w:val="none" w:sz="0" w:space="0" w:color="auto"/>
            <w:bottom w:val="none" w:sz="0" w:space="0" w:color="auto"/>
            <w:right w:val="none" w:sz="0" w:space="0" w:color="auto"/>
          </w:divBdr>
          <w:divsChild>
            <w:div w:id="40177892">
              <w:marLeft w:val="0"/>
              <w:marRight w:val="0"/>
              <w:marTop w:val="0"/>
              <w:marBottom w:val="0"/>
              <w:divBdr>
                <w:top w:val="none" w:sz="0" w:space="0" w:color="auto"/>
                <w:left w:val="none" w:sz="0" w:space="0" w:color="auto"/>
                <w:bottom w:val="none" w:sz="0" w:space="0" w:color="auto"/>
                <w:right w:val="none" w:sz="0" w:space="0" w:color="auto"/>
              </w:divBdr>
            </w:div>
          </w:divsChild>
        </w:div>
        <w:div w:id="2097437470">
          <w:marLeft w:val="0"/>
          <w:marRight w:val="0"/>
          <w:marTop w:val="0"/>
          <w:marBottom w:val="0"/>
          <w:divBdr>
            <w:top w:val="none" w:sz="0" w:space="0" w:color="auto"/>
            <w:left w:val="none" w:sz="0" w:space="0" w:color="auto"/>
            <w:bottom w:val="none" w:sz="0" w:space="0" w:color="auto"/>
            <w:right w:val="none" w:sz="0" w:space="0" w:color="auto"/>
          </w:divBdr>
          <w:divsChild>
            <w:div w:id="1029991371">
              <w:marLeft w:val="0"/>
              <w:marRight w:val="0"/>
              <w:marTop w:val="0"/>
              <w:marBottom w:val="0"/>
              <w:divBdr>
                <w:top w:val="none" w:sz="0" w:space="0" w:color="auto"/>
                <w:left w:val="none" w:sz="0" w:space="0" w:color="auto"/>
                <w:bottom w:val="none" w:sz="0" w:space="0" w:color="auto"/>
                <w:right w:val="none" w:sz="0" w:space="0" w:color="auto"/>
              </w:divBdr>
            </w:div>
          </w:divsChild>
        </w:div>
        <w:div w:id="1398354716">
          <w:marLeft w:val="0"/>
          <w:marRight w:val="0"/>
          <w:marTop w:val="0"/>
          <w:marBottom w:val="0"/>
          <w:divBdr>
            <w:top w:val="none" w:sz="0" w:space="0" w:color="auto"/>
            <w:left w:val="none" w:sz="0" w:space="0" w:color="auto"/>
            <w:bottom w:val="none" w:sz="0" w:space="0" w:color="auto"/>
            <w:right w:val="none" w:sz="0" w:space="0" w:color="auto"/>
          </w:divBdr>
          <w:divsChild>
            <w:div w:id="622426039">
              <w:marLeft w:val="0"/>
              <w:marRight w:val="0"/>
              <w:marTop w:val="0"/>
              <w:marBottom w:val="0"/>
              <w:divBdr>
                <w:top w:val="none" w:sz="0" w:space="0" w:color="auto"/>
                <w:left w:val="none" w:sz="0" w:space="0" w:color="auto"/>
                <w:bottom w:val="none" w:sz="0" w:space="0" w:color="auto"/>
                <w:right w:val="none" w:sz="0" w:space="0" w:color="auto"/>
              </w:divBdr>
            </w:div>
          </w:divsChild>
        </w:div>
        <w:div w:id="88741110">
          <w:marLeft w:val="0"/>
          <w:marRight w:val="0"/>
          <w:marTop w:val="0"/>
          <w:marBottom w:val="0"/>
          <w:divBdr>
            <w:top w:val="none" w:sz="0" w:space="0" w:color="auto"/>
            <w:left w:val="none" w:sz="0" w:space="0" w:color="auto"/>
            <w:bottom w:val="none" w:sz="0" w:space="0" w:color="auto"/>
            <w:right w:val="none" w:sz="0" w:space="0" w:color="auto"/>
          </w:divBdr>
          <w:divsChild>
            <w:div w:id="1252662894">
              <w:marLeft w:val="0"/>
              <w:marRight w:val="0"/>
              <w:marTop w:val="0"/>
              <w:marBottom w:val="0"/>
              <w:divBdr>
                <w:top w:val="none" w:sz="0" w:space="0" w:color="auto"/>
                <w:left w:val="none" w:sz="0" w:space="0" w:color="auto"/>
                <w:bottom w:val="none" w:sz="0" w:space="0" w:color="auto"/>
                <w:right w:val="none" w:sz="0" w:space="0" w:color="auto"/>
              </w:divBdr>
            </w:div>
          </w:divsChild>
        </w:div>
        <w:div w:id="1381782113">
          <w:marLeft w:val="0"/>
          <w:marRight w:val="0"/>
          <w:marTop w:val="0"/>
          <w:marBottom w:val="0"/>
          <w:divBdr>
            <w:top w:val="none" w:sz="0" w:space="0" w:color="auto"/>
            <w:left w:val="none" w:sz="0" w:space="0" w:color="auto"/>
            <w:bottom w:val="none" w:sz="0" w:space="0" w:color="auto"/>
            <w:right w:val="none" w:sz="0" w:space="0" w:color="auto"/>
          </w:divBdr>
          <w:divsChild>
            <w:div w:id="1041127839">
              <w:marLeft w:val="0"/>
              <w:marRight w:val="0"/>
              <w:marTop w:val="0"/>
              <w:marBottom w:val="0"/>
              <w:divBdr>
                <w:top w:val="none" w:sz="0" w:space="0" w:color="auto"/>
                <w:left w:val="none" w:sz="0" w:space="0" w:color="auto"/>
                <w:bottom w:val="none" w:sz="0" w:space="0" w:color="auto"/>
                <w:right w:val="none" w:sz="0" w:space="0" w:color="auto"/>
              </w:divBdr>
            </w:div>
          </w:divsChild>
        </w:div>
        <w:div w:id="1831869907">
          <w:marLeft w:val="0"/>
          <w:marRight w:val="0"/>
          <w:marTop w:val="0"/>
          <w:marBottom w:val="0"/>
          <w:divBdr>
            <w:top w:val="none" w:sz="0" w:space="0" w:color="auto"/>
            <w:left w:val="none" w:sz="0" w:space="0" w:color="auto"/>
            <w:bottom w:val="none" w:sz="0" w:space="0" w:color="auto"/>
            <w:right w:val="none" w:sz="0" w:space="0" w:color="auto"/>
          </w:divBdr>
          <w:divsChild>
            <w:div w:id="34817505">
              <w:marLeft w:val="0"/>
              <w:marRight w:val="0"/>
              <w:marTop w:val="0"/>
              <w:marBottom w:val="0"/>
              <w:divBdr>
                <w:top w:val="none" w:sz="0" w:space="0" w:color="auto"/>
                <w:left w:val="none" w:sz="0" w:space="0" w:color="auto"/>
                <w:bottom w:val="none" w:sz="0" w:space="0" w:color="auto"/>
                <w:right w:val="none" w:sz="0" w:space="0" w:color="auto"/>
              </w:divBdr>
            </w:div>
          </w:divsChild>
        </w:div>
        <w:div w:id="452210940">
          <w:marLeft w:val="0"/>
          <w:marRight w:val="0"/>
          <w:marTop w:val="0"/>
          <w:marBottom w:val="0"/>
          <w:divBdr>
            <w:top w:val="none" w:sz="0" w:space="0" w:color="auto"/>
            <w:left w:val="none" w:sz="0" w:space="0" w:color="auto"/>
            <w:bottom w:val="none" w:sz="0" w:space="0" w:color="auto"/>
            <w:right w:val="none" w:sz="0" w:space="0" w:color="auto"/>
          </w:divBdr>
          <w:divsChild>
            <w:div w:id="1150243843">
              <w:marLeft w:val="0"/>
              <w:marRight w:val="0"/>
              <w:marTop w:val="0"/>
              <w:marBottom w:val="0"/>
              <w:divBdr>
                <w:top w:val="none" w:sz="0" w:space="0" w:color="auto"/>
                <w:left w:val="none" w:sz="0" w:space="0" w:color="auto"/>
                <w:bottom w:val="none" w:sz="0" w:space="0" w:color="auto"/>
                <w:right w:val="none" w:sz="0" w:space="0" w:color="auto"/>
              </w:divBdr>
            </w:div>
          </w:divsChild>
        </w:div>
        <w:div w:id="113525547">
          <w:marLeft w:val="0"/>
          <w:marRight w:val="0"/>
          <w:marTop w:val="0"/>
          <w:marBottom w:val="0"/>
          <w:divBdr>
            <w:top w:val="none" w:sz="0" w:space="0" w:color="auto"/>
            <w:left w:val="none" w:sz="0" w:space="0" w:color="auto"/>
            <w:bottom w:val="none" w:sz="0" w:space="0" w:color="auto"/>
            <w:right w:val="none" w:sz="0" w:space="0" w:color="auto"/>
          </w:divBdr>
          <w:divsChild>
            <w:div w:id="1414744640">
              <w:marLeft w:val="0"/>
              <w:marRight w:val="0"/>
              <w:marTop w:val="0"/>
              <w:marBottom w:val="0"/>
              <w:divBdr>
                <w:top w:val="none" w:sz="0" w:space="0" w:color="auto"/>
                <w:left w:val="none" w:sz="0" w:space="0" w:color="auto"/>
                <w:bottom w:val="none" w:sz="0" w:space="0" w:color="auto"/>
                <w:right w:val="none" w:sz="0" w:space="0" w:color="auto"/>
              </w:divBdr>
            </w:div>
          </w:divsChild>
        </w:div>
        <w:div w:id="1062220813">
          <w:marLeft w:val="0"/>
          <w:marRight w:val="0"/>
          <w:marTop w:val="0"/>
          <w:marBottom w:val="0"/>
          <w:divBdr>
            <w:top w:val="none" w:sz="0" w:space="0" w:color="auto"/>
            <w:left w:val="none" w:sz="0" w:space="0" w:color="auto"/>
            <w:bottom w:val="none" w:sz="0" w:space="0" w:color="auto"/>
            <w:right w:val="none" w:sz="0" w:space="0" w:color="auto"/>
          </w:divBdr>
          <w:divsChild>
            <w:div w:id="1495684550">
              <w:marLeft w:val="0"/>
              <w:marRight w:val="0"/>
              <w:marTop w:val="0"/>
              <w:marBottom w:val="0"/>
              <w:divBdr>
                <w:top w:val="none" w:sz="0" w:space="0" w:color="auto"/>
                <w:left w:val="none" w:sz="0" w:space="0" w:color="auto"/>
                <w:bottom w:val="none" w:sz="0" w:space="0" w:color="auto"/>
                <w:right w:val="none" w:sz="0" w:space="0" w:color="auto"/>
              </w:divBdr>
            </w:div>
          </w:divsChild>
        </w:div>
        <w:div w:id="1917744616">
          <w:marLeft w:val="0"/>
          <w:marRight w:val="0"/>
          <w:marTop w:val="0"/>
          <w:marBottom w:val="0"/>
          <w:divBdr>
            <w:top w:val="none" w:sz="0" w:space="0" w:color="auto"/>
            <w:left w:val="none" w:sz="0" w:space="0" w:color="auto"/>
            <w:bottom w:val="none" w:sz="0" w:space="0" w:color="auto"/>
            <w:right w:val="none" w:sz="0" w:space="0" w:color="auto"/>
          </w:divBdr>
          <w:divsChild>
            <w:div w:id="1864440203">
              <w:marLeft w:val="0"/>
              <w:marRight w:val="0"/>
              <w:marTop w:val="0"/>
              <w:marBottom w:val="0"/>
              <w:divBdr>
                <w:top w:val="none" w:sz="0" w:space="0" w:color="auto"/>
                <w:left w:val="none" w:sz="0" w:space="0" w:color="auto"/>
                <w:bottom w:val="none" w:sz="0" w:space="0" w:color="auto"/>
                <w:right w:val="none" w:sz="0" w:space="0" w:color="auto"/>
              </w:divBdr>
            </w:div>
          </w:divsChild>
        </w:div>
        <w:div w:id="1811629457">
          <w:marLeft w:val="0"/>
          <w:marRight w:val="0"/>
          <w:marTop w:val="0"/>
          <w:marBottom w:val="0"/>
          <w:divBdr>
            <w:top w:val="none" w:sz="0" w:space="0" w:color="auto"/>
            <w:left w:val="none" w:sz="0" w:space="0" w:color="auto"/>
            <w:bottom w:val="none" w:sz="0" w:space="0" w:color="auto"/>
            <w:right w:val="none" w:sz="0" w:space="0" w:color="auto"/>
          </w:divBdr>
          <w:divsChild>
            <w:div w:id="2007513528">
              <w:marLeft w:val="0"/>
              <w:marRight w:val="0"/>
              <w:marTop w:val="0"/>
              <w:marBottom w:val="0"/>
              <w:divBdr>
                <w:top w:val="none" w:sz="0" w:space="0" w:color="auto"/>
                <w:left w:val="none" w:sz="0" w:space="0" w:color="auto"/>
                <w:bottom w:val="none" w:sz="0" w:space="0" w:color="auto"/>
                <w:right w:val="none" w:sz="0" w:space="0" w:color="auto"/>
              </w:divBdr>
            </w:div>
          </w:divsChild>
        </w:div>
        <w:div w:id="587155867">
          <w:marLeft w:val="0"/>
          <w:marRight w:val="0"/>
          <w:marTop w:val="0"/>
          <w:marBottom w:val="0"/>
          <w:divBdr>
            <w:top w:val="none" w:sz="0" w:space="0" w:color="auto"/>
            <w:left w:val="none" w:sz="0" w:space="0" w:color="auto"/>
            <w:bottom w:val="none" w:sz="0" w:space="0" w:color="auto"/>
            <w:right w:val="none" w:sz="0" w:space="0" w:color="auto"/>
          </w:divBdr>
          <w:divsChild>
            <w:div w:id="1635407812">
              <w:marLeft w:val="0"/>
              <w:marRight w:val="0"/>
              <w:marTop w:val="0"/>
              <w:marBottom w:val="0"/>
              <w:divBdr>
                <w:top w:val="none" w:sz="0" w:space="0" w:color="auto"/>
                <w:left w:val="none" w:sz="0" w:space="0" w:color="auto"/>
                <w:bottom w:val="none" w:sz="0" w:space="0" w:color="auto"/>
                <w:right w:val="none" w:sz="0" w:space="0" w:color="auto"/>
              </w:divBdr>
            </w:div>
          </w:divsChild>
        </w:div>
        <w:div w:id="1948198843">
          <w:marLeft w:val="0"/>
          <w:marRight w:val="0"/>
          <w:marTop w:val="0"/>
          <w:marBottom w:val="0"/>
          <w:divBdr>
            <w:top w:val="none" w:sz="0" w:space="0" w:color="auto"/>
            <w:left w:val="none" w:sz="0" w:space="0" w:color="auto"/>
            <w:bottom w:val="none" w:sz="0" w:space="0" w:color="auto"/>
            <w:right w:val="none" w:sz="0" w:space="0" w:color="auto"/>
          </w:divBdr>
          <w:divsChild>
            <w:div w:id="1815368526">
              <w:marLeft w:val="0"/>
              <w:marRight w:val="0"/>
              <w:marTop w:val="0"/>
              <w:marBottom w:val="0"/>
              <w:divBdr>
                <w:top w:val="none" w:sz="0" w:space="0" w:color="auto"/>
                <w:left w:val="none" w:sz="0" w:space="0" w:color="auto"/>
                <w:bottom w:val="none" w:sz="0" w:space="0" w:color="auto"/>
                <w:right w:val="none" w:sz="0" w:space="0" w:color="auto"/>
              </w:divBdr>
            </w:div>
          </w:divsChild>
        </w:div>
        <w:div w:id="464396564">
          <w:marLeft w:val="0"/>
          <w:marRight w:val="0"/>
          <w:marTop w:val="0"/>
          <w:marBottom w:val="0"/>
          <w:divBdr>
            <w:top w:val="none" w:sz="0" w:space="0" w:color="auto"/>
            <w:left w:val="none" w:sz="0" w:space="0" w:color="auto"/>
            <w:bottom w:val="none" w:sz="0" w:space="0" w:color="auto"/>
            <w:right w:val="none" w:sz="0" w:space="0" w:color="auto"/>
          </w:divBdr>
          <w:divsChild>
            <w:div w:id="1106003270">
              <w:marLeft w:val="0"/>
              <w:marRight w:val="0"/>
              <w:marTop w:val="0"/>
              <w:marBottom w:val="0"/>
              <w:divBdr>
                <w:top w:val="none" w:sz="0" w:space="0" w:color="auto"/>
                <w:left w:val="none" w:sz="0" w:space="0" w:color="auto"/>
                <w:bottom w:val="none" w:sz="0" w:space="0" w:color="auto"/>
                <w:right w:val="none" w:sz="0" w:space="0" w:color="auto"/>
              </w:divBdr>
            </w:div>
          </w:divsChild>
        </w:div>
        <w:div w:id="754667170">
          <w:marLeft w:val="0"/>
          <w:marRight w:val="0"/>
          <w:marTop w:val="0"/>
          <w:marBottom w:val="0"/>
          <w:divBdr>
            <w:top w:val="none" w:sz="0" w:space="0" w:color="auto"/>
            <w:left w:val="none" w:sz="0" w:space="0" w:color="auto"/>
            <w:bottom w:val="none" w:sz="0" w:space="0" w:color="auto"/>
            <w:right w:val="none" w:sz="0" w:space="0" w:color="auto"/>
          </w:divBdr>
          <w:divsChild>
            <w:div w:id="193544978">
              <w:marLeft w:val="0"/>
              <w:marRight w:val="0"/>
              <w:marTop w:val="0"/>
              <w:marBottom w:val="0"/>
              <w:divBdr>
                <w:top w:val="none" w:sz="0" w:space="0" w:color="auto"/>
                <w:left w:val="none" w:sz="0" w:space="0" w:color="auto"/>
                <w:bottom w:val="none" w:sz="0" w:space="0" w:color="auto"/>
                <w:right w:val="none" w:sz="0" w:space="0" w:color="auto"/>
              </w:divBdr>
            </w:div>
          </w:divsChild>
        </w:div>
        <w:div w:id="1612661538">
          <w:marLeft w:val="0"/>
          <w:marRight w:val="0"/>
          <w:marTop w:val="0"/>
          <w:marBottom w:val="0"/>
          <w:divBdr>
            <w:top w:val="none" w:sz="0" w:space="0" w:color="auto"/>
            <w:left w:val="none" w:sz="0" w:space="0" w:color="auto"/>
            <w:bottom w:val="none" w:sz="0" w:space="0" w:color="auto"/>
            <w:right w:val="none" w:sz="0" w:space="0" w:color="auto"/>
          </w:divBdr>
          <w:divsChild>
            <w:div w:id="1090541266">
              <w:marLeft w:val="0"/>
              <w:marRight w:val="0"/>
              <w:marTop w:val="0"/>
              <w:marBottom w:val="0"/>
              <w:divBdr>
                <w:top w:val="none" w:sz="0" w:space="0" w:color="auto"/>
                <w:left w:val="none" w:sz="0" w:space="0" w:color="auto"/>
                <w:bottom w:val="none" w:sz="0" w:space="0" w:color="auto"/>
                <w:right w:val="none" w:sz="0" w:space="0" w:color="auto"/>
              </w:divBdr>
            </w:div>
          </w:divsChild>
        </w:div>
        <w:div w:id="2057394293">
          <w:marLeft w:val="0"/>
          <w:marRight w:val="0"/>
          <w:marTop w:val="0"/>
          <w:marBottom w:val="0"/>
          <w:divBdr>
            <w:top w:val="none" w:sz="0" w:space="0" w:color="auto"/>
            <w:left w:val="none" w:sz="0" w:space="0" w:color="auto"/>
            <w:bottom w:val="none" w:sz="0" w:space="0" w:color="auto"/>
            <w:right w:val="none" w:sz="0" w:space="0" w:color="auto"/>
          </w:divBdr>
          <w:divsChild>
            <w:div w:id="2083865257">
              <w:marLeft w:val="0"/>
              <w:marRight w:val="0"/>
              <w:marTop w:val="0"/>
              <w:marBottom w:val="0"/>
              <w:divBdr>
                <w:top w:val="none" w:sz="0" w:space="0" w:color="auto"/>
                <w:left w:val="none" w:sz="0" w:space="0" w:color="auto"/>
                <w:bottom w:val="none" w:sz="0" w:space="0" w:color="auto"/>
                <w:right w:val="none" w:sz="0" w:space="0" w:color="auto"/>
              </w:divBdr>
            </w:div>
          </w:divsChild>
        </w:div>
        <w:div w:id="875582822">
          <w:marLeft w:val="0"/>
          <w:marRight w:val="0"/>
          <w:marTop w:val="0"/>
          <w:marBottom w:val="0"/>
          <w:divBdr>
            <w:top w:val="none" w:sz="0" w:space="0" w:color="auto"/>
            <w:left w:val="none" w:sz="0" w:space="0" w:color="auto"/>
            <w:bottom w:val="none" w:sz="0" w:space="0" w:color="auto"/>
            <w:right w:val="none" w:sz="0" w:space="0" w:color="auto"/>
          </w:divBdr>
          <w:divsChild>
            <w:div w:id="291136694">
              <w:marLeft w:val="0"/>
              <w:marRight w:val="0"/>
              <w:marTop w:val="0"/>
              <w:marBottom w:val="0"/>
              <w:divBdr>
                <w:top w:val="none" w:sz="0" w:space="0" w:color="auto"/>
                <w:left w:val="none" w:sz="0" w:space="0" w:color="auto"/>
                <w:bottom w:val="none" w:sz="0" w:space="0" w:color="auto"/>
                <w:right w:val="none" w:sz="0" w:space="0" w:color="auto"/>
              </w:divBdr>
            </w:div>
          </w:divsChild>
        </w:div>
        <w:div w:id="2086416264">
          <w:marLeft w:val="0"/>
          <w:marRight w:val="0"/>
          <w:marTop w:val="0"/>
          <w:marBottom w:val="0"/>
          <w:divBdr>
            <w:top w:val="none" w:sz="0" w:space="0" w:color="auto"/>
            <w:left w:val="none" w:sz="0" w:space="0" w:color="auto"/>
            <w:bottom w:val="none" w:sz="0" w:space="0" w:color="auto"/>
            <w:right w:val="none" w:sz="0" w:space="0" w:color="auto"/>
          </w:divBdr>
          <w:divsChild>
            <w:div w:id="1434202265">
              <w:marLeft w:val="0"/>
              <w:marRight w:val="0"/>
              <w:marTop w:val="0"/>
              <w:marBottom w:val="0"/>
              <w:divBdr>
                <w:top w:val="none" w:sz="0" w:space="0" w:color="auto"/>
                <w:left w:val="none" w:sz="0" w:space="0" w:color="auto"/>
                <w:bottom w:val="none" w:sz="0" w:space="0" w:color="auto"/>
                <w:right w:val="none" w:sz="0" w:space="0" w:color="auto"/>
              </w:divBdr>
            </w:div>
          </w:divsChild>
        </w:div>
        <w:div w:id="557934212">
          <w:marLeft w:val="0"/>
          <w:marRight w:val="0"/>
          <w:marTop w:val="0"/>
          <w:marBottom w:val="0"/>
          <w:divBdr>
            <w:top w:val="none" w:sz="0" w:space="0" w:color="auto"/>
            <w:left w:val="none" w:sz="0" w:space="0" w:color="auto"/>
            <w:bottom w:val="none" w:sz="0" w:space="0" w:color="auto"/>
            <w:right w:val="none" w:sz="0" w:space="0" w:color="auto"/>
          </w:divBdr>
          <w:divsChild>
            <w:div w:id="211887574">
              <w:marLeft w:val="0"/>
              <w:marRight w:val="0"/>
              <w:marTop w:val="0"/>
              <w:marBottom w:val="0"/>
              <w:divBdr>
                <w:top w:val="none" w:sz="0" w:space="0" w:color="auto"/>
                <w:left w:val="none" w:sz="0" w:space="0" w:color="auto"/>
                <w:bottom w:val="none" w:sz="0" w:space="0" w:color="auto"/>
                <w:right w:val="none" w:sz="0" w:space="0" w:color="auto"/>
              </w:divBdr>
            </w:div>
          </w:divsChild>
        </w:div>
        <w:div w:id="70588404">
          <w:marLeft w:val="0"/>
          <w:marRight w:val="0"/>
          <w:marTop w:val="0"/>
          <w:marBottom w:val="0"/>
          <w:divBdr>
            <w:top w:val="none" w:sz="0" w:space="0" w:color="auto"/>
            <w:left w:val="none" w:sz="0" w:space="0" w:color="auto"/>
            <w:bottom w:val="none" w:sz="0" w:space="0" w:color="auto"/>
            <w:right w:val="none" w:sz="0" w:space="0" w:color="auto"/>
          </w:divBdr>
          <w:divsChild>
            <w:div w:id="1813987319">
              <w:marLeft w:val="0"/>
              <w:marRight w:val="0"/>
              <w:marTop w:val="0"/>
              <w:marBottom w:val="0"/>
              <w:divBdr>
                <w:top w:val="none" w:sz="0" w:space="0" w:color="auto"/>
                <w:left w:val="none" w:sz="0" w:space="0" w:color="auto"/>
                <w:bottom w:val="none" w:sz="0" w:space="0" w:color="auto"/>
                <w:right w:val="none" w:sz="0" w:space="0" w:color="auto"/>
              </w:divBdr>
            </w:div>
          </w:divsChild>
        </w:div>
        <w:div w:id="1058820499">
          <w:marLeft w:val="0"/>
          <w:marRight w:val="0"/>
          <w:marTop w:val="0"/>
          <w:marBottom w:val="0"/>
          <w:divBdr>
            <w:top w:val="none" w:sz="0" w:space="0" w:color="auto"/>
            <w:left w:val="none" w:sz="0" w:space="0" w:color="auto"/>
            <w:bottom w:val="none" w:sz="0" w:space="0" w:color="auto"/>
            <w:right w:val="none" w:sz="0" w:space="0" w:color="auto"/>
          </w:divBdr>
          <w:divsChild>
            <w:div w:id="1748645863">
              <w:marLeft w:val="0"/>
              <w:marRight w:val="0"/>
              <w:marTop w:val="0"/>
              <w:marBottom w:val="0"/>
              <w:divBdr>
                <w:top w:val="none" w:sz="0" w:space="0" w:color="auto"/>
                <w:left w:val="none" w:sz="0" w:space="0" w:color="auto"/>
                <w:bottom w:val="none" w:sz="0" w:space="0" w:color="auto"/>
                <w:right w:val="none" w:sz="0" w:space="0" w:color="auto"/>
              </w:divBdr>
            </w:div>
          </w:divsChild>
        </w:div>
        <w:div w:id="252014418">
          <w:marLeft w:val="0"/>
          <w:marRight w:val="0"/>
          <w:marTop w:val="0"/>
          <w:marBottom w:val="0"/>
          <w:divBdr>
            <w:top w:val="none" w:sz="0" w:space="0" w:color="auto"/>
            <w:left w:val="none" w:sz="0" w:space="0" w:color="auto"/>
            <w:bottom w:val="none" w:sz="0" w:space="0" w:color="auto"/>
            <w:right w:val="none" w:sz="0" w:space="0" w:color="auto"/>
          </w:divBdr>
          <w:divsChild>
            <w:div w:id="628436839">
              <w:marLeft w:val="0"/>
              <w:marRight w:val="0"/>
              <w:marTop w:val="0"/>
              <w:marBottom w:val="0"/>
              <w:divBdr>
                <w:top w:val="none" w:sz="0" w:space="0" w:color="auto"/>
                <w:left w:val="none" w:sz="0" w:space="0" w:color="auto"/>
                <w:bottom w:val="none" w:sz="0" w:space="0" w:color="auto"/>
                <w:right w:val="none" w:sz="0" w:space="0" w:color="auto"/>
              </w:divBdr>
            </w:div>
          </w:divsChild>
        </w:div>
        <w:div w:id="289827586">
          <w:marLeft w:val="0"/>
          <w:marRight w:val="0"/>
          <w:marTop w:val="0"/>
          <w:marBottom w:val="0"/>
          <w:divBdr>
            <w:top w:val="none" w:sz="0" w:space="0" w:color="auto"/>
            <w:left w:val="none" w:sz="0" w:space="0" w:color="auto"/>
            <w:bottom w:val="none" w:sz="0" w:space="0" w:color="auto"/>
            <w:right w:val="none" w:sz="0" w:space="0" w:color="auto"/>
          </w:divBdr>
          <w:divsChild>
            <w:div w:id="978268644">
              <w:marLeft w:val="0"/>
              <w:marRight w:val="0"/>
              <w:marTop w:val="0"/>
              <w:marBottom w:val="0"/>
              <w:divBdr>
                <w:top w:val="none" w:sz="0" w:space="0" w:color="auto"/>
                <w:left w:val="none" w:sz="0" w:space="0" w:color="auto"/>
                <w:bottom w:val="none" w:sz="0" w:space="0" w:color="auto"/>
                <w:right w:val="none" w:sz="0" w:space="0" w:color="auto"/>
              </w:divBdr>
            </w:div>
          </w:divsChild>
        </w:div>
        <w:div w:id="1141966133">
          <w:marLeft w:val="0"/>
          <w:marRight w:val="0"/>
          <w:marTop w:val="0"/>
          <w:marBottom w:val="0"/>
          <w:divBdr>
            <w:top w:val="none" w:sz="0" w:space="0" w:color="auto"/>
            <w:left w:val="none" w:sz="0" w:space="0" w:color="auto"/>
            <w:bottom w:val="none" w:sz="0" w:space="0" w:color="auto"/>
            <w:right w:val="none" w:sz="0" w:space="0" w:color="auto"/>
          </w:divBdr>
          <w:divsChild>
            <w:div w:id="1627274509">
              <w:marLeft w:val="0"/>
              <w:marRight w:val="0"/>
              <w:marTop w:val="0"/>
              <w:marBottom w:val="0"/>
              <w:divBdr>
                <w:top w:val="none" w:sz="0" w:space="0" w:color="auto"/>
                <w:left w:val="none" w:sz="0" w:space="0" w:color="auto"/>
                <w:bottom w:val="none" w:sz="0" w:space="0" w:color="auto"/>
                <w:right w:val="none" w:sz="0" w:space="0" w:color="auto"/>
              </w:divBdr>
            </w:div>
          </w:divsChild>
        </w:div>
        <w:div w:id="170416652">
          <w:marLeft w:val="0"/>
          <w:marRight w:val="0"/>
          <w:marTop w:val="0"/>
          <w:marBottom w:val="0"/>
          <w:divBdr>
            <w:top w:val="none" w:sz="0" w:space="0" w:color="auto"/>
            <w:left w:val="none" w:sz="0" w:space="0" w:color="auto"/>
            <w:bottom w:val="none" w:sz="0" w:space="0" w:color="auto"/>
            <w:right w:val="none" w:sz="0" w:space="0" w:color="auto"/>
          </w:divBdr>
          <w:divsChild>
            <w:div w:id="1428311132">
              <w:marLeft w:val="0"/>
              <w:marRight w:val="0"/>
              <w:marTop w:val="0"/>
              <w:marBottom w:val="0"/>
              <w:divBdr>
                <w:top w:val="none" w:sz="0" w:space="0" w:color="auto"/>
                <w:left w:val="none" w:sz="0" w:space="0" w:color="auto"/>
                <w:bottom w:val="none" w:sz="0" w:space="0" w:color="auto"/>
                <w:right w:val="none" w:sz="0" w:space="0" w:color="auto"/>
              </w:divBdr>
            </w:div>
          </w:divsChild>
        </w:div>
        <w:div w:id="148833660">
          <w:marLeft w:val="0"/>
          <w:marRight w:val="0"/>
          <w:marTop w:val="0"/>
          <w:marBottom w:val="0"/>
          <w:divBdr>
            <w:top w:val="none" w:sz="0" w:space="0" w:color="auto"/>
            <w:left w:val="none" w:sz="0" w:space="0" w:color="auto"/>
            <w:bottom w:val="none" w:sz="0" w:space="0" w:color="auto"/>
            <w:right w:val="none" w:sz="0" w:space="0" w:color="auto"/>
          </w:divBdr>
          <w:divsChild>
            <w:div w:id="828401558">
              <w:marLeft w:val="0"/>
              <w:marRight w:val="0"/>
              <w:marTop w:val="0"/>
              <w:marBottom w:val="0"/>
              <w:divBdr>
                <w:top w:val="none" w:sz="0" w:space="0" w:color="auto"/>
                <w:left w:val="none" w:sz="0" w:space="0" w:color="auto"/>
                <w:bottom w:val="none" w:sz="0" w:space="0" w:color="auto"/>
                <w:right w:val="none" w:sz="0" w:space="0" w:color="auto"/>
              </w:divBdr>
            </w:div>
          </w:divsChild>
        </w:div>
        <w:div w:id="1542325600">
          <w:marLeft w:val="0"/>
          <w:marRight w:val="0"/>
          <w:marTop w:val="0"/>
          <w:marBottom w:val="0"/>
          <w:divBdr>
            <w:top w:val="none" w:sz="0" w:space="0" w:color="auto"/>
            <w:left w:val="none" w:sz="0" w:space="0" w:color="auto"/>
            <w:bottom w:val="none" w:sz="0" w:space="0" w:color="auto"/>
            <w:right w:val="none" w:sz="0" w:space="0" w:color="auto"/>
          </w:divBdr>
          <w:divsChild>
            <w:div w:id="1755321017">
              <w:marLeft w:val="0"/>
              <w:marRight w:val="0"/>
              <w:marTop w:val="0"/>
              <w:marBottom w:val="0"/>
              <w:divBdr>
                <w:top w:val="none" w:sz="0" w:space="0" w:color="auto"/>
                <w:left w:val="none" w:sz="0" w:space="0" w:color="auto"/>
                <w:bottom w:val="none" w:sz="0" w:space="0" w:color="auto"/>
                <w:right w:val="none" w:sz="0" w:space="0" w:color="auto"/>
              </w:divBdr>
            </w:div>
          </w:divsChild>
        </w:div>
        <w:div w:id="161892975">
          <w:marLeft w:val="0"/>
          <w:marRight w:val="0"/>
          <w:marTop w:val="0"/>
          <w:marBottom w:val="0"/>
          <w:divBdr>
            <w:top w:val="none" w:sz="0" w:space="0" w:color="auto"/>
            <w:left w:val="none" w:sz="0" w:space="0" w:color="auto"/>
            <w:bottom w:val="none" w:sz="0" w:space="0" w:color="auto"/>
            <w:right w:val="none" w:sz="0" w:space="0" w:color="auto"/>
          </w:divBdr>
          <w:divsChild>
            <w:div w:id="830367007">
              <w:marLeft w:val="0"/>
              <w:marRight w:val="0"/>
              <w:marTop w:val="0"/>
              <w:marBottom w:val="0"/>
              <w:divBdr>
                <w:top w:val="none" w:sz="0" w:space="0" w:color="auto"/>
                <w:left w:val="none" w:sz="0" w:space="0" w:color="auto"/>
                <w:bottom w:val="none" w:sz="0" w:space="0" w:color="auto"/>
                <w:right w:val="none" w:sz="0" w:space="0" w:color="auto"/>
              </w:divBdr>
            </w:div>
          </w:divsChild>
        </w:div>
        <w:div w:id="548227453">
          <w:marLeft w:val="0"/>
          <w:marRight w:val="0"/>
          <w:marTop w:val="0"/>
          <w:marBottom w:val="0"/>
          <w:divBdr>
            <w:top w:val="none" w:sz="0" w:space="0" w:color="auto"/>
            <w:left w:val="none" w:sz="0" w:space="0" w:color="auto"/>
            <w:bottom w:val="none" w:sz="0" w:space="0" w:color="auto"/>
            <w:right w:val="none" w:sz="0" w:space="0" w:color="auto"/>
          </w:divBdr>
          <w:divsChild>
            <w:div w:id="419330471">
              <w:marLeft w:val="0"/>
              <w:marRight w:val="0"/>
              <w:marTop w:val="0"/>
              <w:marBottom w:val="0"/>
              <w:divBdr>
                <w:top w:val="none" w:sz="0" w:space="0" w:color="auto"/>
                <w:left w:val="none" w:sz="0" w:space="0" w:color="auto"/>
                <w:bottom w:val="none" w:sz="0" w:space="0" w:color="auto"/>
                <w:right w:val="none" w:sz="0" w:space="0" w:color="auto"/>
              </w:divBdr>
            </w:div>
          </w:divsChild>
        </w:div>
        <w:div w:id="381947235">
          <w:marLeft w:val="0"/>
          <w:marRight w:val="0"/>
          <w:marTop w:val="0"/>
          <w:marBottom w:val="0"/>
          <w:divBdr>
            <w:top w:val="none" w:sz="0" w:space="0" w:color="auto"/>
            <w:left w:val="none" w:sz="0" w:space="0" w:color="auto"/>
            <w:bottom w:val="none" w:sz="0" w:space="0" w:color="auto"/>
            <w:right w:val="none" w:sz="0" w:space="0" w:color="auto"/>
          </w:divBdr>
          <w:divsChild>
            <w:div w:id="1318923301">
              <w:marLeft w:val="0"/>
              <w:marRight w:val="0"/>
              <w:marTop w:val="0"/>
              <w:marBottom w:val="0"/>
              <w:divBdr>
                <w:top w:val="none" w:sz="0" w:space="0" w:color="auto"/>
                <w:left w:val="none" w:sz="0" w:space="0" w:color="auto"/>
                <w:bottom w:val="none" w:sz="0" w:space="0" w:color="auto"/>
                <w:right w:val="none" w:sz="0" w:space="0" w:color="auto"/>
              </w:divBdr>
            </w:div>
          </w:divsChild>
        </w:div>
        <w:div w:id="161628">
          <w:marLeft w:val="0"/>
          <w:marRight w:val="0"/>
          <w:marTop w:val="0"/>
          <w:marBottom w:val="0"/>
          <w:divBdr>
            <w:top w:val="none" w:sz="0" w:space="0" w:color="auto"/>
            <w:left w:val="none" w:sz="0" w:space="0" w:color="auto"/>
            <w:bottom w:val="none" w:sz="0" w:space="0" w:color="auto"/>
            <w:right w:val="none" w:sz="0" w:space="0" w:color="auto"/>
          </w:divBdr>
          <w:divsChild>
            <w:div w:id="36706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6432">
      <w:bodyDiv w:val="1"/>
      <w:marLeft w:val="0"/>
      <w:marRight w:val="0"/>
      <w:marTop w:val="0"/>
      <w:marBottom w:val="0"/>
      <w:divBdr>
        <w:top w:val="none" w:sz="0" w:space="0" w:color="auto"/>
        <w:left w:val="none" w:sz="0" w:space="0" w:color="auto"/>
        <w:bottom w:val="none" w:sz="0" w:space="0" w:color="auto"/>
        <w:right w:val="none" w:sz="0" w:space="0" w:color="auto"/>
      </w:divBdr>
      <w:divsChild>
        <w:div w:id="1990404185">
          <w:marLeft w:val="0"/>
          <w:marRight w:val="0"/>
          <w:marTop w:val="0"/>
          <w:marBottom w:val="0"/>
          <w:divBdr>
            <w:top w:val="none" w:sz="0" w:space="0" w:color="auto"/>
            <w:left w:val="none" w:sz="0" w:space="0" w:color="auto"/>
            <w:bottom w:val="none" w:sz="0" w:space="0" w:color="auto"/>
            <w:right w:val="none" w:sz="0" w:space="0" w:color="auto"/>
          </w:divBdr>
        </w:div>
      </w:divsChild>
    </w:div>
    <w:div w:id="2136438689">
      <w:bodyDiv w:val="1"/>
      <w:marLeft w:val="0"/>
      <w:marRight w:val="0"/>
      <w:marTop w:val="0"/>
      <w:marBottom w:val="0"/>
      <w:divBdr>
        <w:top w:val="none" w:sz="0" w:space="0" w:color="auto"/>
        <w:left w:val="none" w:sz="0" w:space="0" w:color="auto"/>
        <w:bottom w:val="none" w:sz="0" w:space="0" w:color="auto"/>
        <w:right w:val="none" w:sz="0" w:space="0" w:color="auto"/>
      </w:divBdr>
      <w:divsChild>
        <w:div w:id="948314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3C151-B62F-400F-BDAC-D4E731236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41</Pages>
  <Words>10445</Words>
  <Characters>136896</Characters>
  <Application>Microsoft Office Word</Application>
  <DocSecurity>0</DocSecurity>
  <Lines>1140</Lines>
  <Paragraphs>294</Paragraphs>
  <ScaleCrop>false</ScaleCrop>
  <HeadingPairs>
    <vt:vector size="2" baseType="variant">
      <vt:variant>
        <vt:lpstr>Title</vt:lpstr>
      </vt:variant>
      <vt:variant>
        <vt:i4>1</vt:i4>
      </vt:variant>
    </vt:vector>
  </HeadingPairs>
  <TitlesOfParts>
    <vt:vector size="1" baseType="lpstr">
      <vt:lpstr>2016 HOME Processes, Procedures &amp; Topical Guidance</vt:lpstr>
    </vt:vector>
  </TitlesOfParts>
  <Company>Microsoft</Company>
  <LinksUpToDate>false</LinksUpToDate>
  <CharactersWithSpaces>147047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HOME Processes, Procedures &amp; Topical Guidance</dc:title>
  <dc:subject>2016 HOME Processes, Procedures &amp; Topical Guidance</dc:subject>
  <dc:creator>Darcy Green, Pamela Miller</dc:creator>
  <cp:keywords>2016 HOME Processes, Procedures &amp; Topical Guidance</cp:keywords>
  <cp:lastModifiedBy>Emily Myers</cp:lastModifiedBy>
  <cp:revision>5</cp:revision>
  <cp:lastPrinted>2023-03-08T16:10:00Z</cp:lastPrinted>
  <dcterms:created xsi:type="dcterms:W3CDTF">2026-07-21T12:53:00Z</dcterms:created>
  <dcterms:modified xsi:type="dcterms:W3CDTF">2026-07-30T21:40:00Z</dcterms:modified>
</cp:coreProperties>
</file>